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AF7BA9" w14:textId="586D40EB" w:rsidR="00F54719" w:rsidRDefault="00F54719">
      <w:r>
        <w:rPr>
          <w:noProof/>
          <w:lang w:val="en-GB" w:eastAsia="en-GB"/>
        </w:rPr>
        <mc:AlternateContent>
          <mc:Choice Requires="wps">
            <w:drawing>
              <wp:anchor distT="0" distB="0" distL="114300" distR="114300" simplePos="0" relativeHeight="251689984" behindDoc="0" locked="0" layoutInCell="1" allowOverlap="1" wp14:anchorId="7260679C" wp14:editId="645F7A82">
                <wp:simplePos x="0" y="0"/>
                <wp:positionH relativeFrom="column">
                  <wp:posOffset>5531958</wp:posOffset>
                </wp:positionH>
                <wp:positionV relativeFrom="paragraph">
                  <wp:posOffset>-634468</wp:posOffset>
                </wp:positionV>
                <wp:extent cx="1143882" cy="1038225"/>
                <wp:effectExtent l="0" t="0" r="0" b="9525"/>
                <wp:wrapNone/>
                <wp:docPr id="230" name="Text Box 230"/>
                <wp:cNvGraphicFramePr/>
                <a:graphic xmlns:a="http://schemas.openxmlformats.org/drawingml/2006/main">
                  <a:graphicData uri="http://schemas.microsoft.com/office/word/2010/wordprocessingShape">
                    <wps:wsp>
                      <wps:cNvSpPr txBox="1"/>
                      <wps:spPr>
                        <a:xfrm>
                          <a:off x="0" y="0"/>
                          <a:ext cx="1143882" cy="1038225"/>
                        </a:xfrm>
                        <a:prstGeom prst="rect">
                          <a:avLst/>
                        </a:prstGeom>
                        <a:solidFill>
                          <a:schemeClr val="lt1"/>
                        </a:solidFill>
                        <a:ln w="6350">
                          <a:noFill/>
                        </a:ln>
                      </wps:spPr>
                      <wps:txbx>
                        <w:txbxContent>
                          <w:p w14:paraId="23278E3B" w14:textId="1AD77F21" w:rsidR="00BD61C8" w:rsidRPr="00F54719" w:rsidRDefault="00BD61C8">
                            <w:pPr>
                              <w:rPr>
                                <w:vertAlign w:val="subscript"/>
                              </w:rPr>
                            </w:pPr>
                            <w:r>
                              <w:rPr>
                                <w:noProof/>
                                <w:lang w:val="en-GB" w:eastAsia="en-GB"/>
                              </w:rPr>
                              <w:drawing>
                                <wp:inline distT="0" distB="0" distL="0" distR="0" wp14:anchorId="5834C8B0" wp14:editId="7C03EE83">
                                  <wp:extent cx="929005" cy="940435"/>
                                  <wp:effectExtent l="0" t="0" r="444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29005" cy="940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260679C" id="_x0000_t202" coordsize="21600,21600" o:spt="202" path="m,l,21600r21600,l21600,xe">
                <v:stroke joinstyle="miter"/>
                <v:path gradientshapeok="t" o:connecttype="rect"/>
              </v:shapetype>
              <v:shape id="Text Box 230" o:spid="_x0000_s1026" type="#_x0000_t202" style="position:absolute;margin-left:435.6pt;margin-top:-49.95pt;width:90.05pt;height:81.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" fillcolor="white [3201]" stroked="f" strokeweight=".5pt">
                <v:textbox>
                  <w:txbxContent>
                    <w:p w14:paraId="23278E3B" w14:textId="1AD77F21" w:rsidR="00BD61C8" w:rsidRPr="00F54719" w:rsidRDefault="00BD61C8">
                      <w:pPr>
                        <w:rPr>
                          <w:vertAlign w:val="subscript"/>
                        </w:rPr>
                      </w:pPr>
                      <w:r>
                        <w:rPr>
                          <w:noProof/>
                        </w:rPr>
                        <w:drawing>
                          <wp:inline distT="0" distB="0" distL="0" distR="0" wp14:anchorId="5834C8B0" wp14:editId="7C03EE83">
                            <wp:extent cx="929005" cy="940435"/>
                            <wp:effectExtent l="0" t="0" r="444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29005" cy="940435"/>
                                    </a:xfrm>
                                    <a:prstGeom prst="rect">
                                      <a:avLst/>
                                    </a:prstGeom>
                                  </pic:spPr>
                                </pic:pic>
                              </a:graphicData>
                            </a:graphic>
                          </wp:inline>
                        </w:drawing>
                      </w:r>
                    </w:p>
                  </w:txbxContent>
                </v:textbox>
              </v:shape>
            </w:pict>
          </mc:Fallback>
        </mc:AlternateContent>
      </w:r>
    </w:p>
    <w:sdt>
      <w:sdtPr>
        <w:id w:val="-891342896"/>
        <w:docPartObj>
          <w:docPartGallery w:val="Cover Pages"/>
          <w:docPartUnique/>
        </w:docPartObj>
      </w:sdtPr>
      <w:sdtEndPr>
        <w:rPr>
          <w:sz w:val="56"/>
          <w:szCs w:val="56"/>
        </w:rPr>
      </w:sdtEndPr>
      <w:sdtContent>
        <w:p w14:paraId="4EC23D6C" w14:textId="439E65AD" w:rsidR="008713C9" w:rsidRDefault="008713C9"/>
        <w:p w14:paraId="53412332" w14:textId="295F5867" w:rsidR="008713C9" w:rsidRDefault="00F54719">
          <w:pPr>
            <w:spacing w:after="160" w:line="259" w:lineRule="auto"/>
            <w:rPr>
              <w:sz w:val="56"/>
              <w:szCs w:val="56"/>
            </w:rPr>
          </w:pPr>
          <w:r>
            <w:rPr>
              <w:rFonts w:eastAsia="Calibri" w:cstheme="minorHAnsi"/>
              <w:noProof/>
              <w:color w:val="62A39F" w:themeColor="accent6"/>
              <w:sz w:val="32"/>
              <w:szCs w:val="32"/>
              <w:lang w:val="en-GB" w:eastAsia="en-GB"/>
            </w:rPr>
            <mc:AlternateContent>
              <mc:Choice Requires="wps">
                <w:drawing>
                  <wp:anchor distT="0" distB="0" distL="114300" distR="114300" simplePos="0" relativeHeight="251688960" behindDoc="0" locked="0" layoutInCell="1" allowOverlap="1" wp14:anchorId="50DA0A97" wp14:editId="3E844718">
                    <wp:simplePos x="0" y="0"/>
                    <wp:positionH relativeFrom="column">
                      <wp:posOffset>-219075</wp:posOffset>
                    </wp:positionH>
                    <wp:positionV relativeFrom="paragraph">
                      <wp:posOffset>8498205</wp:posOffset>
                    </wp:positionV>
                    <wp:extent cx="4314825" cy="647700"/>
                    <wp:effectExtent l="0" t="0" r="9525" b="0"/>
                    <wp:wrapNone/>
                    <wp:docPr id="282" name="Text Box 282"/>
                    <wp:cNvGraphicFramePr/>
                    <a:graphic xmlns:a="http://schemas.openxmlformats.org/drawingml/2006/main">
                      <a:graphicData uri="http://schemas.microsoft.com/office/word/2010/wordprocessingShape">
                        <wps:wsp>
                          <wps:cNvSpPr txBox="1"/>
                          <wps:spPr>
                            <a:xfrm>
                              <a:off x="0" y="0"/>
                              <a:ext cx="4314825" cy="647700"/>
                            </a:xfrm>
                            <a:prstGeom prst="rect">
                              <a:avLst/>
                            </a:prstGeom>
                            <a:solidFill>
                              <a:schemeClr val="lt1"/>
                            </a:solidFill>
                            <a:ln w="6350">
                              <a:noFill/>
                            </a:ln>
                          </wps:spPr>
                          <wps:txbx>
                            <w:txbxContent>
                              <w:p w14:paraId="29CBBA72" w14:textId="6D12D146" w:rsidR="00BD61C8" w:rsidRPr="00716075" w:rsidRDefault="00BD61C8" w:rsidP="00F54719">
                                <w:pPr>
                                  <w:rPr>
                                    <w:rFonts w:ascii="Roboto" w:hAnsi="Roboto"/>
                                    <w:b/>
                                    <w:color w:val="0070C0"/>
                                    <w:sz w:val="28"/>
                                    <w:szCs w:val="28"/>
                                  </w:rPr>
                                </w:pPr>
                                <w:r w:rsidRPr="00716075">
                                  <w:rPr>
                                    <w:rFonts w:ascii="Roboto" w:hAnsi="Roboto"/>
                                    <w:b/>
                                    <w:color w:val="0070C0"/>
                                    <w:sz w:val="28"/>
                                    <w:szCs w:val="28"/>
                                  </w:rPr>
                                  <w:t xml:space="preserve">CTG AQF3 </w:t>
                                </w:r>
                                <w:r>
                                  <w:rPr>
                                    <w:rFonts w:ascii="Roboto" w:hAnsi="Roboto"/>
                                    <w:b/>
                                    <w:color w:val="0070C0"/>
                                    <w:sz w:val="28"/>
                                    <w:szCs w:val="28"/>
                                  </w:rPr>
                                  <w:t>Assessment</w:t>
                                </w:r>
                                <w:r w:rsidRPr="00716075">
                                  <w:rPr>
                                    <w:rFonts w:ascii="Roboto" w:hAnsi="Roboto"/>
                                    <w:b/>
                                    <w:color w:val="0070C0"/>
                                    <w:sz w:val="28"/>
                                    <w:szCs w:val="28"/>
                                  </w:rPr>
                                  <w:t xml:space="preserve"> December 2019 </w:t>
                                </w:r>
                                <w:r w:rsidRPr="00716075">
                                  <w:rPr>
                                    <w:rFonts w:ascii="Roboto" w:hAnsi="Roboto"/>
                                    <w:b/>
                                    <w:color w:val="0070C0"/>
                                    <w:sz w:val="28"/>
                                    <w:szCs w:val="28"/>
                                  </w:rPr>
                                  <w:br/>
                                  <w:t>(26.11.19 edits)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DA0A97" id="Text Box 282" o:spid="_x0000_s1027" type="#_x0000_t202" style="position:absolute;margin-left:-17.25pt;margin-top:669.15pt;width:339.75pt;height:51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" fillcolor="white [3201]" stroked="f" strokeweight=".5pt">
                    <v:textbox>
                      <w:txbxContent>
                        <w:p w14:paraId="29CBBA72" w14:textId="6D12D146" w:rsidR="00BD61C8" w:rsidRPr="00716075" w:rsidRDefault="00BD61C8" w:rsidP="00F54719">
                          <w:pPr>
                            <w:rPr>
                              <w:rFonts w:ascii="Roboto" w:hAnsi="Roboto"/>
                              <w:b/>
                              <w:color w:val="0070C0"/>
                              <w:sz w:val="28"/>
                              <w:szCs w:val="28"/>
                            </w:rPr>
                          </w:pPr>
                          <w:r w:rsidRPr="00716075">
                            <w:rPr>
                              <w:rFonts w:ascii="Roboto" w:hAnsi="Roboto"/>
                              <w:b/>
                              <w:color w:val="0070C0"/>
                              <w:sz w:val="28"/>
                              <w:szCs w:val="28"/>
                            </w:rPr>
                            <w:t xml:space="preserve">CTG AQF3 </w:t>
                          </w:r>
                          <w:r>
                            <w:rPr>
                              <w:rFonts w:ascii="Roboto" w:hAnsi="Roboto"/>
                              <w:b/>
                              <w:color w:val="0070C0"/>
                              <w:sz w:val="28"/>
                              <w:szCs w:val="28"/>
                            </w:rPr>
                            <w:t>Assessment</w:t>
                          </w:r>
                          <w:r w:rsidRPr="00716075">
                            <w:rPr>
                              <w:rFonts w:ascii="Roboto" w:hAnsi="Roboto"/>
                              <w:b/>
                              <w:color w:val="0070C0"/>
                              <w:sz w:val="28"/>
                              <w:szCs w:val="28"/>
                            </w:rPr>
                            <w:t xml:space="preserve"> December 2019 </w:t>
                          </w:r>
                          <w:r w:rsidRPr="00716075">
                            <w:rPr>
                              <w:rFonts w:ascii="Roboto" w:hAnsi="Roboto"/>
                              <w:b/>
                              <w:color w:val="0070C0"/>
                              <w:sz w:val="28"/>
                              <w:szCs w:val="28"/>
                            </w:rPr>
                            <w:br/>
                            <w:t>(26.11.19 edits)</w:t>
                          </w:r>
                        </w:p>
                      </w:txbxContent>
                    </v:textbox>
                  </v:shape>
                </w:pict>
              </mc:Fallback>
            </mc:AlternateContent>
          </w:r>
          <w:r w:rsidR="008713C9">
            <w:rPr>
              <w:sz w:val="56"/>
              <w:szCs w:val="56"/>
            </w:rPr>
            <w:br w:type="page"/>
          </w:r>
        </w:p>
      </w:sdtContent>
    </w:sdt>
    <w:p w14:paraId="1D4C84BF" w14:textId="5BBE08C9" w:rsidR="008E5AE0" w:rsidRDefault="008E5AE0">
      <w:pPr>
        <w:spacing w:after="160" w:line="259" w:lineRule="auto"/>
      </w:pPr>
    </w:p>
    <w:p w14:paraId="60B279A9" w14:textId="77777777" w:rsidR="00CA7813" w:rsidRPr="00CA7813" w:rsidRDefault="00CA7813" w:rsidP="00CA7813">
      <w:pPr>
        <w:pStyle w:val="1HEADING1"/>
        <w:rPr>
          <w:rFonts w:eastAsia="Arial" w:cs="Arial"/>
        </w:rPr>
      </w:pPr>
      <w:r w:rsidRPr="00CA7813">
        <w:rPr>
          <w:rFonts w:eastAsia="Arial" w:cs="Arial"/>
        </w:rPr>
        <w:t xml:space="preserve">Assessment </w:t>
      </w:r>
    </w:p>
    <w:p w14:paraId="1C17A6F1" w14:textId="77777777" w:rsidR="00CA7813" w:rsidRPr="00CA7813" w:rsidRDefault="00CA7813" w:rsidP="00CA7813">
      <w:pPr>
        <w:pStyle w:val="1HEADING3"/>
        <w:rPr>
          <w:rFonts w:cs="Arial"/>
          <w:lang w:val="en-US"/>
        </w:rPr>
      </w:pPr>
      <w:r w:rsidRPr="00CA7813">
        <w:rPr>
          <w:rFonts w:cs="Arial"/>
          <w:lang w:val="en-US"/>
        </w:rPr>
        <w:t>Competency Based Assessment</w:t>
      </w:r>
    </w:p>
    <w:p w14:paraId="526C2ACA" w14:textId="77777777" w:rsidR="00CA7813" w:rsidRPr="00CA7813" w:rsidRDefault="00CA7813" w:rsidP="00CA7813">
      <w:pPr>
        <w:ind w:right="641"/>
        <w:rPr>
          <w:rFonts w:eastAsia="Calibri" w:cs="Arial"/>
          <w:iCs/>
          <w:lang w:val="en-US"/>
        </w:rPr>
      </w:pPr>
      <w:r w:rsidRPr="00CA7813">
        <w:rPr>
          <w:rFonts w:eastAsia="Calibri" w:cs="Arial"/>
          <w:iCs/>
          <w:lang w:val="en-US"/>
        </w:rPr>
        <w:t xml:space="preserve">Competency based assessment is the process of gathering evidence to confirm that participants can perform required skills and knowledge. To complete a unit of competency participants are required to successfully demonstrate their skills and knowledge on </w:t>
      </w:r>
      <w:proofErr w:type="gramStart"/>
      <w:r w:rsidRPr="00CA7813">
        <w:rPr>
          <w:rFonts w:eastAsia="Calibri" w:cs="Arial"/>
          <w:iCs/>
          <w:lang w:val="en-US"/>
        </w:rPr>
        <w:t>all of</w:t>
      </w:r>
      <w:proofErr w:type="gramEnd"/>
      <w:r w:rsidRPr="00CA7813">
        <w:rPr>
          <w:rFonts w:eastAsia="Calibri" w:cs="Arial"/>
          <w:iCs/>
          <w:lang w:val="en-US"/>
        </w:rPr>
        <w:t xml:space="preserve"> the activities within this assessment. Rather than using a marking scale, competency based assessment uses competent or not yet competent.  </w:t>
      </w:r>
    </w:p>
    <w:p w14:paraId="1AB26CEA" w14:textId="77777777" w:rsidR="00CA7813" w:rsidRPr="00CA7813" w:rsidRDefault="00CA7813" w:rsidP="00CA7813">
      <w:pPr>
        <w:ind w:right="641"/>
        <w:rPr>
          <w:rFonts w:eastAsia="Calibri" w:cs="Arial"/>
          <w:iCs/>
          <w:lang w:val="en-US"/>
        </w:rPr>
      </w:pPr>
    </w:p>
    <w:p w14:paraId="4A090534" w14:textId="77777777" w:rsidR="00CA7813" w:rsidRPr="00CA7813" w:rsidRDefault="00CA7813" w:rsidP="00CA7813">
      <w:pPr>
        <w:ind w:right="641"/>
        <w:rPr>
          <w:rFonts w:eastAsia="Calibri" w:cs="Arial"/>
          <w:iCs/>
          <w:lang w:val="en-US"/>
        </w:rPr>
      </w:pPr>
      <w:r w:rsidRPr="00CA7813">
        <w:rPr>
          <w:rFonts w:eastAsia="Calibri" w:cs="Arial"/>
          <w:iCs/>
          <w:lang w:val="en-US"/>
        </w:rPr>
        <w:t xml:space="preserve">You are required to successfully demonstrate competence in </w:t>
      </w:r>
      <w:proofErr w:type="gramStart"/>
      <w:r w:rsidRPr="00CA7813">
        <w:rPr>
          <w:rFonts w:eastAsia="Calibri" w:cs="Arial"/>
          <w:iCs/>
          <w:lang w:val="en-US"/>
        </w:rPr>
        <w:t>all of</w:t>
      </w:r>
      <w:proofErr w:type="gramEnd"/>
      <w:r w:rsidRPr="00CA7813">
        <w:rPr>
          <w:rFonts w:eastAsia="Calibri" w:cs="Arial"/>
          <w:iCs/>
          <w:lang w:val="en-US"/>
        </w:rPr>
        <w:t xml:space="preserve"> the activities in this assessment. This means that if you are unable to answer a question, your answer is deemed not satisfactory for any of the activities or you are unable to demonstrate a practical skill your assessor will work with you to identify opportunities for further learning if required and arrange re-assessment when you are ready.  </w:t>
      </w:r>
    </w:p>
    <w:p w14:paraId="57197E92" w14:textId="77777777" w:rsidR="00CA7813" w:rsidRPr="00CA7813" w:rsidRDefault="00CA7813" w:rsidP="00CA7813">
      <w:pPr>
        <w:ind w:right="641"/>
        <w:rPr>
          <w:rFonts w:eastAsia="Calibri" w:cs="Arial"/>
          <w:iCs/>
          <w:lang w:val="en-US"/>
        </w:rPr>
      </w:pPr>
    </w:p>
    <w:p w14:paraId="08198959" w14:textId="77777777" w:rsidR="00CA7813" w:rsidRPr="00CA7813" w:rsidRDefault="00CA7813" w:rsidP="00CA7813">
      <w:pPr>
        <w:ind w:right="641"/>
        <w:rPr>
          <w:rFonts w:eastAsia="Calibri" w:cs="Arial"/>
          <w:iCs/>
          <w:lang w:val="en-US"/>
        </w:rPr>
      </w:pPr>
      <w:proofErr w:type="gramStart"/>
      <w:r w:rsidRPr="00CA7813">
        <w:rPr>
          <w:rFonts w:eastAsia="Calibri" w:cs="Arial"/>
          <w:iCs/>
          <w:lang w:val="en-US"/>
        </w:rPr>
        <w:t>In the event that</w:t>
      </w:r>
      <w:proofErr w:type="gramEnd"/>
      <w:r w:rsidRPr="00CA7813">
        <w:rPr>
          <w:rFonts w:eastAsia="Calibri" w:cs="Arial"/>
          <w:iCs/>
          <w:lang w:val="en-US"/>
        </w:rPr>
        <w:t xml:space="preserve"> you are unable to demonstrate your ability in any area of the assessment you will re-assessed. Re-assessment may include demonstrating a skill, answering questions, providing further information. All participants are given two (2) opportunities to be reassessed without further payment required. On the occasions were participants are unable to demonstrate competency after two (2) re-assessment attempts they should speak to their trainer about further opportunities to complete the unit.  </w:t>
      </w:r>
    </w:p>
    <w:p w14:paraId="56B6DACC" w14:textId="77777777" w:rsidR="00CA7813" w:rsidRPr="00CA7813" w:rsidRDefault="00CA7813" w:rsidP="00CA7813">
      <w:pPr>
        <w:ind w:right="641"/>
        <w:rPr>
          <w:rFonts w:eastAsia="Calibri" w:cs="Arial"/>
          <w:b/>
          <w:bCs/>
          <w:i/>
          <w:iCs/>
          <w:color w:val="FF0000"/>
          <w:lang w:val="en-US"/>
        </w:rPr>
      </w:pPr>
    </w:p>
    <w:p w14:paraId="3FF4982E" w14:textId="77777777" w:rsidR="00CA7813" w:rsidRPr="00CA7813" w:rsidRDefault="00CA7813" w:rsidP="00CA7813">
      <w:pPr>
        <w:pStyle w:val="1HEADING3"/>
        <w:rPr>
          <w:rFonts w:cs="Arial"/>
          <w:lang w:val="en-US"/>
        </w:rPr>
      </w:pPr>
      <w:r w:rsidRPr="00CA7813">
        <w:rPr>
          <w:rFonts w:cs="Arial"/>
          <w:lang w:val="en-US"/>
        </w:rPr>
        <w:t>Individual workplaces</w:t>
      </w:r>
    </w:p>
    <w:p w14:paraId="257EEEE9" w14:textId="77777777" w:rsidR="00CA7813" w:rsidRPr="00CA7813" w:rsidRDefault="00CA7813" w:rsidP="00CA7813">
      <w:pPr>
        <w:rPr>
          <w:rFonts w:eastAsia="Calibri" w:cs="Arial"/>
          <w:lang w:val="en-US"/>
        </w:rPr>
      </w:pPr>
      <w:r w:rsidRPr="00CA7813">
        <w:rPr>
          <w:rFonts w:eastAsia="Calibri" w:cs="Arial"/>
          <w:lang w:val="en-US"/>
        </w:rPr>
        <w:t xml:space="preserve">We are aware that the answers, information and projects completed by students will differ from one workplace to another and we encourage you were ever possible to apply the requirements of your assessments to your workplace. We are not assessing your ability against anyone else and we do not compare your work to that of other students to determine if you are competent or not. When assessing your ability to demonstrate the skills and knowledge of this unit your assessor is looking only at your ability against the requirements of the unit.  </w:t>
      </w:r>
    </w:p>
    <w:p w14:paraId="11A01E17" w14:textId="77777777" w:rsidR="00CA7813" w:rsidRPr="00CA7813" w:rsidRDefault="00CA7813" w:rsidP="00CA7813">
      <w:pPr>
        <w:rPr>
          <w:rFonts w:eastAsia="Calibri" w:cs="Arial"/>
          <w:lang w:val="en-US"/>
        </w:rPr>
      </w:pPr>
    </w:p>
    <w:p w14:paraId="46AF09BC" w14:textId="75F937A5" w:rsidR="00CA7813" w:rsidRPr="00CA7813" w:rsidRDefault="00CA7813" w:rsidP="00CA7813">
      <w:pPr>
        <w:rPr>
          <w:rFonts w:eastAsia="Calibri" w:cs="Arial"/>
          <w:lang w:val="en-US"/>
        </w:rPr>
      </w:pPr>
      <w:proofErr w:type="gramStart"/>
      <w:r w:rsidRPr="00CA7813">
        <w:rPr>
          <w:rFonts w:eastAsia="Calibri" w:cs="Arial"/>
          <w:lang w:val="en-US"/>
        </w:rPr>
        <w:t>In the event that</w:t>
      </w:r>
      <w:proofErr w:type="gramEnd"/>
      <w:r w:rsidRPr="00CA7813">
        <w:rPr>
          <w:rFonts w:eastAsia="Calibri" w:cs="Arial"/>
          <w:lang w:val="en-US"/>
        </w:rPr>
        <w:t xml:space="preserve"> your workplace does not have the required documents, resources and/or equipment to undertake the learning and assessment activities in a unit, we will provide access to these for you.  </w:t>
      </w:r>
    </w:p>
    <w:p w14:paraId="44153FAC" w14:textId="77777777" w:rsidR="00CA7813" w:rsidRPr="00CA7813" w:rsidRDefault="00CA7813" w:rsidP="00CA7813">
      <w:pPr>
        <w:rPr>
          <w:rFonts w:eastAsia="Calibri" w:cs="Arial"/>
          <w:lang w:val="en-US"/>
        </w:rPr>
      </w:pPr>
    </w:p>
    <w:p w14:paraId="7E38832C" w14:textId="77777777" w:rsidR="00CA7813" w:rsidRPr="00CA7813" w:rsidRDefault="00CA7813" w:rsidP="00CA7813">
      <w:pPr>
        <w:rPr>
          <w:rFonts w:eastAsia="Calibri" w:cs="Arial"/>
          <w:lang w:val="en-US"/>
        </w:rPr>
      </w:pPr>
      <w:r w:rsidRPr="00CA7813">
        <w:rPr>
          <w:rFonts w:eastAsia="Calibri" w:cs="Arial"/>
          <w:lang w:val="en-US"/>
        </w:rPr>
        <w:t>You will find that when you are required to provide work samples the activity asks you to use your workplaces template, forms, checklists and policies. </w:t>
      </w:r>
      <w:proofErr w:type="gramStart"/>
      <w:r w:rsidRPr="00CA7813">
        <w:rPr>
          <w:rFonts w:eastAsia="Calibri" w:cs="Arial"/>
          <w:lang w:val="en-US"/>
        </w:rPr>
        <w:t>In the event that</w:t>
      </w:r>
      <w:proofErr w:type="gramEnd"/>
      <w:r w:rsidRPr="00CA7813">
        <w:rPr>
          <w:rFonts w:eastAsia="Calibri" w:cs="Arial"/>
          <w:lang w:val="en-US"/>
        </w:rPr>
        <w:t xml:space="preserve"> your workplace does not have these we will provide examples that you can work with.</w:t>
      </w:r>
    </w:p>
    <w:p w14:paraId="590D1915" w14:textId="77777777" w:rsidR="00CA7813" w:rsidRPr="00CA7813" w:rsidRDefault="00CA7813" w:rsidP="00CA7813">
      <w:pPr>
        <w:ind w:right="641"/>
        <w:rPr>
          <w:rFonts w:eastAsia="Calibri" w:cs="Arial"/>
          <w:b/>
          <w:bCs/>
          <w:i/>
          <w:iCs/>
          <w:color w:val="FF0000"/>
          <w:lang w:val="en-US"/>
        </w:rPr>
      </w:pPr>
    </w:p>
    <w:p w14:paraId="66881C42" w14:textId="2B559BC4" w:rsidR="00CA7813" w:rsidRPr="00CA7813" w:rsidRDefault="00CA7813" w:rsidP="00CA7813">
      <w:pPr>
        <w:ind w:right="641"/>
        <w:rPr>
          <w:rFonts w:eastAsia="Calibri" w:cs="Arial"/>
          <w:b/>
          <w:bCs/>
          <w:iCs/>
        </w:rPr>
      </w:pPr>
      <w:r w:rsidRPr="00DD13F1">
        <w:rPr>
          <w:rFonts w:eastAsia="Calibri" w:cs="Arial"/>
          <w:b/>
          <w:bCs/>
          <w:iCs/>
        </w:rPr>
        <w:t xml:space="preserve">The assessment requires you complete </w:t>
      </w:r>
      <w:r w:rsidR="00DD13F1" w:rsidRPr="00DD13F1">
        <w:rPr>
          <w:rFonts w:eastAsia="Calibri" w:cs="Arial"/>
          <w:b/>
          <w:bCs/>
          <w:iCs/>
        </w:rPr>
        <w:t>three</w:t>
      </w:r>
      <w:r w:rsidRPr="00DD13F1">
        <w:rPr>
          <w:rFonts w:eastAsia="Calibri" w:cs="Arial"/>
          <w:b/>
          <w:bCs/>
          <w:iCs/>
        </w:rPr>
        <w:t xml:space="preserve"> (</w:t>
      </w:r>
      <w:r w:rsidR="00DD13F1" w:rsidRPr="00DD13F1">
        <w:rPr>
          <w:rFonts w:eastAsia="Calibri" w:cs="Arial"/>
          <w:b/>
          <w:bCs/>
          <w:iCs/>
        </w:rPr>
        <w:t>3</w:t>
      </w:r>
      <w:r w:rsidRPr="00DD13F1">
        <w:rPr>
          <w:rFonts w:eastAsia="Calibri" w:cs="Arial"/>
          <w:b/>
          <w:bCs/>
          <w:iCs/>
        </w:rPr>
        <w:t xml:space="preserve">) different assessment tasks: questions, </w:t>
      </w:r>
      <w:r w:rsidR="00DD13F1" w:rsidRPr="00DD13F1">
        <w:rPr>
          <w:rFonts w:eastAsia="Calibri" w:cs="Arial"/>
          <w:b/>
          <w:bCs/>
          <w:iCs/>
        </w:rPr>
        <w:t xml:space="preserve">activities and </w:t>
      </w:r>
      <w:r w:rsidR="0062345D" w:rsidRPr="00DD13F1">
        <w:rPr>
          <w:rFonts w:eastAsia="Calibri" w:cs="Arial"/>
          <w:b/>
          <w:bCs/>
          <w:iCs/>
        </w:rPr>
        <w:t>practical</w:t>
      </w:r>
      <w:r w:rsidR="00DD13F1">
        <w:rPr>
          <w:rFonts w:eastAsia="Calibri" w:cs="Arial"/>
          <w:b/>
          <w:bCs/>
          <w:iCs/>
        </w:rPr>
        <w:t>.</w:t>
      </w:r>
    </w:p>
    <w:p w14:paraId="0EB103D2" w14:textId="77777777" w:rsidR="00CA7813" w:rsidRPr="00CA7813" w:rsidRDefault="00CA7813" w:rsidP="00CA7813">
      <w:pPr>
        <w:ind w:right="641"/>
        <w:rPr>
          <w:rFonts w:eastAsia="Calibri" w:cs="Arial"/>
          <w:b/>
          <w:bCs/>
          <w:iCs/>
          <w:lang w:val="en-US"/>
        </w:rPr>
      </w:pPr>
    </w:p>
    <w:p w14:paraId="46586B13" w14:textId="77777777" w:rsidR="002826B8" w:rsidRDefault="002826B8">
      <w:pPr>
        <w:spacing w:after="160" w:line="259" w:lineRule="auto"/>
        <w:rPr>
          <w:rFonts w:cs="Arial"/>
          <w:bCs/>
          <w:color w:val="1B75BB"/>
          <w:szCs w:val="24"/>
          <w:lang w:val="en-US" w:eastAsia="en-AU"/>
        </w:rPr>
      </w:pPr>
      <w:r>
        <w:rPr>
          <w:rFonts w:cs="Arial"/>
          <w:lang w:val="en-US"/>
        </w:rPr>
        <w:br w:type="page"/>
      </w:r>
    </w:p>
    <w:p w14:paraId="37EC3BB9" w14:textId="673DBBBF" w:rsidR="00CA7813" w:rsidRPr="00CA7813" w:rsidRDefault="00CA7813" w:rsidP="00CA7813">
      <w:pPr>
        <w:pStyle w:val="1HEADING3"/>
        <w:rPr>
          <w:rFonts w:cs="Arial"/>
          <w:lang w:val="en-US"/>
        </w:rPr>
      </w:pPr>
      <w:r w:rsidRPr="00CA7813">
        <w:rPr>
          <w:rFonts w:cs="Arial"/>
          <w:lang w:val="en-US"/>
        </w:rPr>
        <w:lastRenderedPageBreak/>
        <w:t xml:space="preserve">Questions </w:t>
      </w:r>
    </w:p>
    <w:p w14:paraId="7CBBF707" w14:textId="5022FE57" w:rsidR="00CA7813" w:rsidRPr="00CA7813" w:rsidRDefault="005E659D" w:rsidP="00CA7813">
      <w:pPr>
        <w:ind w:right="641"/>
        <w:rPr>
          <w:rFonts w:eastAsia="Calibri" w:cs="Arial"/>
          <w:b/>
          <w:bCs/>
          <w:iCs/>
          <w:lang w:val="en-US"/>
        </w:rPr>
      </w:pPr>
      <w:r>
        <w:rPr>
          <w:rFonts w:eastAsia="Calibri" w:cs="Arial"/>
          <w:iCs/>
          <w:lang w:val="en-US"/>
        </w:rPr>
        <w:t xml:space="preserve">You </w:t>
      </w:r>
      <w:r w:rsidR="00CA7813" w:rsidRPr="00CA7813">
        <w:rPr>
          <w:rFonts w:eastAsia="Calibri" w:cs="Arial"/>
          <w:iCs/>
          <w:lang w:val="en-US"/>
        </w:rPr>
        <w:t xml:space="preserve">are required to answer </w:t>
      </w:r>
      <w:r>
        <w:rPr>
          <w:rFonts w:eastAsia="Calibri" w:cs="Arial"/>
          <w:iCs/>
          <w:lang w:val="en-US"/>
        </w:rPr>
        <w:t xml:space="preserve">the </w:t>
      </w:r>
      <w:r w:rsidR="00CA7813" w:rsidRPr="00CA7813">
        <w:rPr>
          <w:rFonts w:eastAsia="Calibri" w:cs="Arial"/>
          <w:iCs/>
          <w:lang w:val="en-US"/>
        </w:rPr>
        <w:t xml:space="preserve">questions </w:t>
      </w:r>
      <w:r>
        <w:rPr>
          <w:rFonts w:eastAsia="Calibri" w:cs="Arial"/>
          <w:iCs/>
          <w:lang w:val="en-US"/>
        </w:rPr>
        <w:t>in your</w:t>
      </w:r>
      <w:r w:rsidR="00CA7813" w:rsidRPr="00CA7813">
        <w:rPr>
          <w:rFonts w:eastAsia="Calibri" w:cs="Arial"/>
          <w:iCs/>
          <w:lang w:val="en-US"/>
        </w:rPr>
        <w:t xml:space="preserve"> own words to demonstrate understanding. Most questions require short answers or lists. Questions can also be complet</w:t>
      </w:r>
      <w:r>
        <w:rPr>
          <w:rFonts w:eastAsia="Calibri" w:cs="Arial"/>
          <w:iCs/>
          <w:lang w:val="en-US"/>
        </w:rPr>
        <w:t xml:space="preserve">ed orally. </w:t>
      </w:r>
      <w:r w:rsidR="00CA7813" w:rsidRPr="00CA7813">
        <w:rPr>
          <w:rFonts w:eastAsia="Calibri" w:cs="Arial"/>
          <w:iCs/>
          <w:lang w:val="en-US"/>
        </w:rPr>
        <w:t xml:space="preserve">In the event of oral </w:t>
      </w:r>
      <w:proofErr w:type="gramStart"/>
      <w:r w:rsidR="00CA7813" w:rsidRPr="00CA7813">
        <w:rPr>
          <w:rFonts w:eastAsia="Calibri" w:cs="Arial"/>
          <w:iCs/>
          <w:lang w:val="en-US"/>
        </w:rPr>
        <w:t>assessment</w:t>
      </w:r>
      <w:proofErr w:type="gramEnd"/>
      <w:r w:rsidR="00CA7813" w:rsidRPr="00CA7813">
        <w:rPr>
          <w:rFonts w:eastAsia="Calibri" w:cs="Arial"/>
          <w:iCs/>
          <w:lang w:val="en-US"/>
        </w:rPr>
        <w:t xml:space="preserve"> you are required to answer the question in your own words and your assessor or other support person is required to document your answers.    </w:t>
      </w:r>
    </w:p>
    <w:p w14:paraId="13CAD443" w14:textId="77777777" w:rsidR="002826B8" w:rsidRDefault="00032BF6" w:rsidP="00CE28F5">
      <w:pPr>
        <w:pStyle w:val="1HEADING3"/>
        <w:rPr>
          <w:rFonts w:cs="Arial"/>
        </w:rPr>
      </w:pPr>
      <w:r w:rsidRPr="003C7853">
        <w:rPr>
          <w:rFonts w:cs="Arial"/>
        </w:rPr>
        <w:t>Activities</w:t>
      </w:r>
    </w:p>
    <w:p w14:paraId="3CC5B2AA" w14:textId="30A0618B" w:rsidR="003C7853" w:rsidRPr="002826B8" w:rsidRDefault="003C7853" w:rsidP="00CE28F5">
      <w:pPr>
        <w:pStyle w:val="1HEADING3"/>
        <w:rPr>
          <w:rFonts w:cs="Arial"/>
        </w:rPr>
      </w:pPr>
      <w:r w:rsidRPr="003C7853">
        <w:rPr>
          <w:rFonts w:cs="Arial"/>
          <w:color w:val="auto"/>
        </w:rPr>
        <w:t>The activities require students read the case studies and complete the work documents provided in relation to the case study.</w:t>
      </w:r>
    </w:p>
    <w:p w14:paraId="037A3672" w14:textId="15B3F792" w:rsidR="00CA7813" w:rsidRPr="00CA7813" w:rsidRDefault="000B640C" w:rsidP="00CA7813">
      <w:pPr>
        <w:pStyle w:val="1HEADING3"/>
        <w:rPr>
          <w:rFonts w:cs="Arial"/>
        </w:rPr>
      </w:pPr>
      <w:r>
        <w:rPr>
          <w:rFonts w:cs="Arial"/>
        </w:rPr>
        <w:t xml:space="preserve">Practical </w:t>
      </w:r>
    </w:p>
    <w:p w14:paraId="028777E7" w14:textId="1E720006" w:rsidR="00CA7813" w:rsidRDefault="00671F5E" w:rsidP="00CA7813">
      <w:pPr>
        <w:rPr>
          <w:rFonts w:eastAsia="Times New Roman" w:cs="Arial"/>
          <w:lang w:val="en-US"/>
        </w:rPr>
      </w:pPr>
      <w:r>
        <w:rPr>
          <w:rFonts w:eastAsia="Times New Roman" w:cs="Arial"/>
          <w:lang w:val="en-US"/>
        </w:rPr>
        <w:t>The practical assessments provide you with the opportunity to demonstrate specific skills.  The practical assessments for this unit can be observed by our assessor face to face or recorded and submitted to your assessor for marking.</w:t>
      </w:r>
    </w:p>
    <w:p w14:paraId="685BF647" w14:textId="77777777" w:rsidR="00CA7813" w:rsidRPr="00CA7813" w:rsidRDefault="00CA7813" w:rsidP="00CA7813">
      <w:pPr>
        <w:pStyle w:val="1HEADING3"/>
        <w:rPr>
          <w:rFonts w:cs="Arial"/>
        </w:rPr>
      </w:pPr>
      <w:r w:rsidRPr="00CA7813">
        <w:rPr>
          <w:rFonts w:cs="Arial"/>
        </w:rPr>
        <w:t>Notes regarding the assessment</w:t>
      </w:r>
    </w:p>
    <w:p w14:paraId="2B03E5D3" w14:textId="058AC01B" w:rsidR="00CA7813" w:rsidRPr="00CA7813" w:rsidRDefault="00FF7590" w:rsidP="00AF5553">
      <w:pPr>
        <w:numPr>
          <w:ilvl w:val="0"/>
          <w:numId w:val="30"/>
        </w:numPr>
        <w:tabs>
          <w:tab w:val="num" w:pos="540"/>
        </w:tabs>
        <w:ind w:left="540" w:right="641" w:hanging="540"/>
        <w:rPr>
          <w:rFonts w:eastAsia="Arial" w:cs="Arial"/>
        </w:rPr>
      </w:pPr>
      <w:r>
        <w:rPr>
          <w:rFonts w:eastAsia="Arial" w:cs="Arial"/>
        </w:rPr>
        <w:t>Students</w:t>
      </w:r>
      <w:r w:rsidR="00CA7813" w:rsidRPr="00CA7813">
        <w:rPr>
          <w:rFonts w:eastAsia="Arial" w:cs="Arial"/>
        </w:rPr>
        <w:t xml:space="preserve"> are required to keep a copy of their assessment.</w:t>
      </w:r>
    </w:p>
    <w:p w14:paraId="4F9495EF" w14:textId="3AE3F9D8" w:rsidR="00CA7813" w:rsidRPr="00CA7813" w:rsidRDefault="00FF7590" w:rsidP="00AF5553">
      <w:pPr>
        <w:numPr>
          <w:ilvl w:val="0"/>
          <w:numId w:val="30"/>
        </w:numPr>
        <w:tabs>
          <w:tab w:val="num" w:pos="540"/>
        </w:tabs>
        <w:ind w:left="540" w:right="641" w:hanging="540"/>
        <w:rPr>
          <w:rFonts w:eastAsia="Arial" w:cs="Arial"/>
        </w:rPr>
      </w:pPr>
      <w:r>
        <w:rPr>
          <w:rFonts w:eastAsia="Arial" w:cs="Arial"/>
        </w:rPr>
        <w:t>Students</w:t>
      </w:r>
      <w:r w:rsidR="00CA7813" w:rsidRPr="00CA7813">
        <w:rPr>
          <w:rFonts w:eastAsia="Arial" w:cs="Arial"/>
        </w:rPr>
        <w:t xml:space="preserve"> are required to clearly indicate which assessment section or question is being addressed. </w:t>
      </w:r>
    </w:p>
    <w:p w14:paraId="1248DA34" w14:textId="77777777" w:rsidR="00CA7813" w:rsidRPr="00CA7813" w:rsidRDefault="00CA7813" w:rsidP="00AF5553">
      <w:pPr>
        <w:numPr>
          <w:ilvl w:val="0"/>
          <w:numId w:val="30"/>
        </w:numPr>
        <w:tabs>
          <w:tab w:val="num" w:pos="540"/>
        </w:tabs>
        <w:ind w:left="540" w:right="641" w:hanging="540"/>
        <w:rPr>
          <w:rFonts w:eastAsia="Arial" w:cs="Arial"/>
        </w:rPr>
      </w:pPr>
      <w:r w:rsidRPr="00CA7813">
        <w:rPr>
          <w:rFonts w:eastAsia="Arial" w:cs="Arial"/>
        </w:rPr>
        <w:t>Please note we will keep your assessment on file and it will not be returned to you.</w:t>
      </w:r>
    </w:p>
    <w:p w14:paraId="468B3624" w14:textId="77777777" w:rsidR="00CA7813" w:rsidRPr="00CA7813" w:rsidRDefault="00CA7813" w:rsidP="00AF5553">
      <w:pPr>
        <w:numPr>
          <w:ilvl w:val="0"/>
          <w:numId w:val="30"/>
        </w:numPr>
        <w:tabs>
          <w:tab w:val="num" w:pos="540"/>
        </w:tabs>
        <w:ind w:left="540" w:right="641" w:hanging="540"/>
        <w:rPr>
          <w:rFonts w:eastAsia="Arial" w:cs="Arial"/>
        </w:rPr>
      </w:pPr>
      <w:r w:rsidRPr="00CA7813">
        <w:rPr>
          <w:rFonts w:eastAsia="Arial" w:cs="Arial"/>
        </w:rPr>
        <w:t xml:space="preserve">Please make sure that you fill in your name, sign, date and attach the cover page to your assessment.  Indicate which activities have been attached to the cover page. </w:t>
      </w:r>
    </w:p>
    <w:p w14:paraId="17D73013" w14:textId="77777777" w:rsidR="00CA7813" w:rsidRPr="00CA7813" w:rsidRDefault="00CA7813" w:rsidP="00CA7813">
      <w:pPr>
        <w:pStyle w:val="1HEADING3"/>
        <w:rPr>
          <w:rFonts w:cs="Arial"/>
          <w:lang w:val="en-US"/>
        </w:rPr>
      </w:pPr>
      <w:r w:rsidRPr="00CA7813">
        <w:rPr>
          <w:rFonts w:cs="Arial"/>
          <w:lang w:val="en-US"/>
        </w:rPr>
        <w:t>Feedback</w:t>
      </w:r>
    </w:p>
    <w:p w14:paraId="355C0D3D" w14:textId="2BA2A8A9" w:rsidR="00CA7813" w:rsidRPr="00CA7813" w:rsidRDefault="00FF7590" w:rsidP="00CA7813">
      <w:pPr>
        <w:ind w:right="641"/>
        <w:rPr>
          <w:rFonts w:eastAsia="Arial" w:cs="Arial"/>
        </w:rPr>
      </w:pPr>
      <w:r>
        <w:rPr>
          <w:rFonts w:eastAsia="Arial" w:cs="Arial"/>
        </w:rPr>
        <w:t>Students</w:t>
      </w:r>
      <w:r w:rsidR="00CA7813" w:rsidRPr="00CA7813">
        <w:rPr>
          <w:rFonts w:eastAsia="Arial" w:cs="Arial"/>
        </w:rPr>
        <w:t xml:space="preserve"> will be given feedback on all assessment activities </w:t>
      </w:r>
      <w:r w:rsidR="00CA7813" w:rsidRPr="007A336F">
        <w:rPr>
          <w:rFonts w:eastAsia="Arial" w:cs="Arial"/>
        </w:rPr>
        <w:t>within 10 days</w:t>
      </w:r>
      <w:r w:rsidR="00CA7813" w:rsidRPr="00CA7813">
        <w:rPr>
          <w:rFonts w:eastAsia="Arial" w:cs="Arial"/>
        </w:rPr>
        <w:t xml:space="preserve"> of receiving your assessment. Competency based assessment does not use a marking scale rather the </w:t>
      </w:r>
      <w:r>
        <w:rPr>
          <w:rFonts w:eastAsia="Arial" w:cs="Arial"/>
        </w:rPr>
        <w:t>student</w:t>
      </w:r>
      <w:r w:rsidR="00CA7813" w:rsidRPr="00CA7813">
        <w:rPr>
          <w:rFonts w:eastAsia="Arial" w:cs="Arial"/>
        </w:rPr>
        <w:t xml:space="preserve"> is deemed competent </w:t>
      </w:r>
      <w:r>
        <w:rPr>
          <w:rFonts w:eastAsia="Arial" w:cs="Arial"/>
        </w:rPr>
        <w:t>or not yet competent. Students</w:t>
      </w:r>
      <w:r w:rsidR="00CA7813" w:rsidRPr="00CA7813">
        <w:rPr>
          <w:rFonts w:eastAsia="Arial" w:cs="Arial"/>
        </w:rPr>
        <w:t xml:space="preserve"> deemed not yet competent are given additional opportunities to demonstrate competency.</w:t>
      </w:r>
    </w:p>
    <w:p w14:paraId="2774A9D0" w14:textId="77777777" w:rsidR="00CA7813" w:rsidRPr="00CA7813" w:rsidRDefault="00CA7813" w:rsidP="00CA7813">
      <w:pPr>
        <w:ind w:right="641"/>
        <w:rPr>
          <w:rFonts w:eastAsia="Arial" w:cs="Arial"/>
          <w:lang w:val="en-US"/>
        </w:rPr>
      </w:pPr>
    </w:p>
    <w:p w14:paraId="41A3636F" w14:textId="77777777" w:rsidR="00CA7813" w:rsidRPr="00CA7813" w:rsidRDefault="00CA7813" w:rsidP="00CA7813">
      <w:pPr>
        <w:ind w:right="641"/>
        <w:rPr>
          <w:rFonts w:eastAsia="Arial" w:cs="Arial"/>
          <w:lang w:val="en-US"/>
        </w:rPr>
      </w:pPr>
      <w:r w:rsidRPr="00CA7813">
        <w:rPr>
          <w:rFonts w:eastAsia="Arial" w:cs="Arial"/>
          <w:lang w:val="en-US"/>
        </w:rPr>
        <w:t xml:space="preserve">Satisfactory demonstration of all activities is required before competency is achieved for the unit. </w:t>
      </w:r>
      <w:proofErr w:type="gramStart"/>
      <w:r w:rsidRPr="00CA7813">
        <w:rPr>
          <w:rFonts w:eastAsia="Arial" w:cs="Arial"/>
          <w:lang w:val="en-US"/>
        </w:rPr>
        <w:t>In the event that</w:t>
      </w:r>
      <w:proofErr w:type="gramEnd"/>
      <w:r w:rsidRPr="00CA7813">
        <w:rPr>
          <w:rFonts w:eastAsia="Arial" w:cs="Arial"/>
          <w:lang w:val="en-US"/>
        </w:rPr>
        <w:t xml:space="preserve"> you have not been able to successfully demonstrate competence in the unit, your assessor will discuss options for re assessment with you.</w:t>
      </w:r>
    </w:p>
    <w:p w14:paraId="5AF5AAE9" w14:textId="77777777" w:rsidR="00CA7813" w:rsidRPr="00CA7813" w:rsidRDefault="00CA7813" w:rsidP="00CA7813">
      <w:pPr>
        <w:pStyle w:val="1HEADING3"/>
        <w:rPr>
          <w:rFonts w:cs="Arial"/>
          <w:lang w:val="en-US"/>
        </w:rPr>
      </w:pPr>
      <w:r w:rsidRPr="00CA7813">
        <w:rPr>
          <w:rFonts w:cs="Arial"/>
          <w:lang w:val="en-US"/>
        </w:rPr>
        <w:t>Plagiarism</w:t>
      </w:r>
    </w:p>
    <w:p w14:paraId="1DAAA4C2" w14:textId="77777777" w:rsidR="00CA7813" w:rsidRPr="00CA7813" w:rsidRDefault="00CA7813" w:rsidP="00CA7813">
      <w:pPr>
        <w:ind w:right="641"/>
        <w:rPr>
          <w:rFonts w:eastAsia="Arial" w:cs="Arial"/>
          <w:iCs/>
          <w:lang w:val="en-US"/>
        </w:rPr>
      </w:pPr>
      <w:r w:rsidRPr="00CA7813">
        <w:rPr>
          <w:rFonts w:eastAsia="Arial" w:cs="Arial"/>
          <w:iCs/>
          <w:lang w:val="en-US"/>
        </w:rPr>
        <w:t xml:space="preserve">Plagiarism is a form of cheating.  It is taking and using someone else’s thoughts, writings or inventions and representing them as your own. Plagiarism is a serious act and may result in a participant’s exclusion from a module or a course. When you have any doubts about including the work of other authors in your assessments, please consult with your facilitator.  </w:t>
      </w:r>
    </w:p>
    <w:p w14:paraId="367F6079" w14:textId="77777777" w:rsidR="00CA7813" w:rsidRPr="00CA7813" w:rsidRDefault="00CA7813" w:rsidP="00CA7813">
      <w:pPr>
        <w:ind w:right="641"/>
        <w:rPr>
          <w:rFonts w:eastAsia="Arial" w:cs="Arial"/>
          <w:iCs/>
          <w:lang w:val="en-US"/>
        </w:rPr>
      </w:pPr>
    </w:p>
    <w:p w14:paraId="4FA4CC0F" w14:textId="77777777" w:rsidR="00CA7813" w:rsidRPr="00CA7813" w:rsidRDefault="00CA7813" w:rsidP="00CA7813">
      <w:pPr>
        <w:ind w:right="641"/>
        <w:rPr>
          <w:rFonts w:eastAsia="Arial" w:cs="Arial"/>
          <w:iCs/>
          <w:lang w:val="en-US"/>
        </w:rPr>
      </w:pPr>
      <w:r w:rsidRPr="00CA7813">
        <w:rPr>
          <w:rFonts w:eastAsia="Arial" w:cs="Arial"/>
          <w:iCs/>
          <w:lang w:val="en-US"/>
        </w:rPr>
        <w:t>The following list outlines some of the activities for which a participant can be accused of plagiarism:</w:t>
      </w:r>
    </w:p>
    <w:p w14:paraId="00354DF2" w14:textId="77777777" w:rsidR="00CA7813" w:rsidRPr="00CA7813" w:rsidRDefault="00CA7813" w:rsidP="00AF5553">
      <w:pPr>
        <w:numPr>
          <w:ilvl w:val="0"/>
          <w:numId w:val="31"/>
        </w:numPr>
        <w:ind w:right="641"/>
        <w:rPr>
          <w:rFonts w:eastAsia="Arial" w:cs="Arial"/>
          <w:iCs/>
          <w:lang w:val="en-US"/>
        </w:rPr>
      </w:pPr>
      <w:r w:rsidRPr="00CA7813">
        <w:rPr>
          <w:rFonts w:eastAsia="Arial" w:cs="Arial"/>
          <w:iCs/>
          <w:lang w:val="en-US"/>
        </w:rPr>
        <w:t>Presenting any work by another individual as one’s own unintentionally</w:t>
      </w:r>
    </w:p>
    <w:p w14:paraId="17FBDF02" w14:textId="77777777" w:rsidR="00CA7813" w:rsidRPr="00CA7813" w:rsidRDefault="00CA7813" w:rsidP="00AF5553">
      <w:pPr>
        <w:numPr>
          <w:ilvl w:val="0"/>
          <w:numId w:val="31"/>
        </w:numPr>
        <w:ind w:right="641"/>
        <w:rPr>
          <w:rFonts w:eastAsia="Arial" w:cs="Arial"/>
          <w:iCs/>
          <w:lang w:val="en-US"/>
        </w:rPr>
      </w:pPr>
      <w:r w:rsidRPr="00CA7813">
        <w:rPr>
          <w:rFonts w:eastAsia="Arial" w:cs="Arial"/>
          <w:iCs/>
          <w:lang w:val="en-US"/>
        </w:rPr>
        <w:t xml:space="preserve">Handing in assessments markedly </w:t>
      </w:r>
      <w:proofErr w:type="gramStart"/>
      <w:r w:rsidRPr="00CA7813">
        <w:rPr>
          <w:rFonts w:eastAsia="Arial" w:cs="Arial"/>
          <w:iCs/>
          <w:lang w:val="en-US"/>
        </w:rPr>
        <w:t>similar to</w:t>
      </w:r>
      <w:proofErr w:type="gramEnd"/>
      <w:r w:rsidRPr="00CA7813">
        <w:rPr>
          <w:rFonts w:eastAsia="Arial" w:cs="Arial"/>
          <w:iCs/>
          <w:lang w:val="en-US"/>
        </w:rPr>
        <w:t xml:space="preserve"> or copied from another student</w:t>
      </w:r>
    </w:p>
    <w:p w14:paraId="34A71C02" w14:textId="77777777" w:rsidR="00CA7813" w:rsidRPr="00CA7813" w:rsidRDefault="00CA7813" w:rsidP="00AF5553">
      <w:pPr>
        <w:numPr>
          <w:ilvl w:val="2"/>
          <w:numId w:val="31"/>
        </w:numPr>
        <w:ind w:left="720" w:right="641"/>
        <w:rPr>
          <w:rFonts w:eastAsia="Arial" w:cs="Arial"/>
          <w:iCs/>
          <w:lang w:val="en-US"/>
        </w:rPr>
      </w:pPr>
      <w:r w:rsidRPr="00CA7813">
        <w:rPr>
          <w:rFonts w:eastAsia="Arial" w:cs="Arial"/>
          <w:iCs/>
          <w:lang w:val="en-US"/>
        </w:rPr>
        <w:t>Presenting the work of another individual or group as their own work.</w:t>
      </w:r>
    </w:p>
    <w:p w14:paraId="09EA3720" w14:textId="77777777" w:rsidR="00CA7813" w:rsidRPr="00CA7813" w:rsidRDefault="00CA7813" w:rsidP="00AF5553">
      <w:pPr>
        <w:numPr>
          <w:ilvl w:val="2"/>
          <w:numId w:val="31"/>
        </w:numPr>
        <w:ind w:left="720" w:right="641"/>
        <w:rPr>
          <w:rFonts w:eastAsia="Arial" w:cs="Arial"/>
          <w:iCs/>
          <w:lang w:val="en-US"/>
        </w:rPr>
      </w:pPr>
      <w:r w:rsidRPr="00CA7813">
        <w:rPr>
          <w:rFonts w:eastAsia="Arial" w:cs="Arial"/>
          <w:iCs/>
          <w:lang w:val="en-US"/>
        </w:rPr>
        <w:lastRenderedPageBreak/>
        <w:t>Handing in assessments without the adequate acknowledgement of sources used, including assessments taken totally or in part from the internet.</w:t>
      </w:r>
    </w:p>
    <w:p w14:paraId="48B7273C" w14:textId="77777777" w:rsidR="00CA7813" w:rsidRPr="00CA7813" w:rsidRDefault="00CA7813" w:rsidP="00CA7813">
      <w:pPr>
        <w:pStyle w:val="1HEADING3"/>
        <w:rPr>
          <w:rFonts w:cs="Arial"/>
          <w:lang w:val="en-US"/>
        </w:rPr>
      </w:pPr>
      <w:r w:rsidRPr="00CA7813">
        <w:rPr>
          <w:rFonts w:cs="Arial"/>
          <w:lang w:val="en-US"/>
        </w:rPr>
        <w:t>What about Copyright?</w:t>
      </w:r>
    </w:p>
    <w:p w14:paraId="3568FCA5" w14:textId="2613B8EE" w:rsidR="00CA7813" w:rsidRDefault="00CA7813" w:rsidP="00CA7813">
      <w:pPr>
        <w:ind w:right="641"/>
        <w:rPr>
          <w:rFonts w:eastAsia="Arial" w:cs="Arial"/>
          <w:iCs/>
          <w:lang w:val="en-US"/>
        </w:rPr>
      </w:pPr>
      <w:r w:rsidRPr="00CA7813">
        <w:rPr>
          <w:rFonts w:eastAsia="Arial" w:cs="Arial"/>
          <w:iCs/>
          <w:lang w:val="en-US"/>
        </w:rPr>
        <w:t>You must be careful when using work from others. Copyright covers all work that is not your own including textbooks, newspapers, website information, music, magazines, movies etc.</w:t>
      </w:r>
    </w:p>
    <w:p w14:paraId="5DAA4AEA" w14:textId="77777777" w:rsidR="00FF7590" w:rsidRPr="00CA7813" w:rsidRDefault="00FF7590" w:rsidP="00CA7813">
      <w:pPr>
        <w:ind w:right="641"/>
        <w:rPr>
          <w:rFonts w:eastAsia="Arial" w:cs="Arial"/>
          <w:iCs/>
          <w:lang w:val="en-US"/>
        </w:rPr>
      </w:pPr>
    </w:p>
    <w:p w14:paraId="17B1033C" w14:textId="77777777" w:rsidR="00CA7813" w:rsidRPr="00CA7813" w:rsidRDefault="00CA7813" w:rsidP="00CA7813">
      <w:pPr>
        <w:ind w:right="641"/>
        <w:rPr>
          <w:rFonts w:eastAsia="Arial" w:cs="Arial"/>
          <w:iCs/>
          <w:lang w:val="en-US"/>
        </w:rPr>
      </w:pPr>
      <w:r w:rsidRPr="00CA7813">
        <w:rPr>
          <w:rFonts w:eastAsia="Arial" w:cs="Arial"/>
          <w:iCs/>
          <w:lang w:val="en-US"/>
        </w:rPr>
        <w:t xml:space="preserve">You </w:t>
      </w:r>
      <w:proofErr w:type="gramStart"/>
      <w:r w:rsidRPr="00CA7813">
        <w:rPr>
          <w:rFonts w:eastAsia="Arial" w:cs="Arial"/>
          <w:iCs/>
          <w:lang w:val="en-US"/>
        </w:rPr>
        <w:t>are allowed to</w:t>
      </w:r>
      <w:proofErr w:type="gramEnd"/>
      <w:r w:rsidRPr="00CA7813">
        <w:rPr>
          <w:rFonts w:eastAsia="Arial" w:cs="Arial"/>
          <w:iCs/>
          <w:lang w:val="en-US"/>
        </w:rPr>
        <w:t xml:space="preserve"> do a certain amount of copying for research or study purposes. Generally, 10% or one chapter of a book is acceptable, where the participant is studying with or employed by an educational institution. All material taken from another source, word for word or paraphrased, must be acknowledge using an acceptable referencing system.</w:t>
      </w:r>
    </w:p>
    <w:p w14:paraId="078C2EF3" w14:textId="69F28B2C" w:rsidR="007B17D6" w:rsidRDefault="007B17D6">
      <w:pPr>
        <w:spacing w:after="160" w:line="259" w:lineRule="auto"/>
        <w:rPr>
          <w:rFonts w:eastAsia="Calibri" w:cs="Arial"/>
          <w:color w:val="62A39F" w:themeColor="accent6"/>
          <w:sz w:val="32"/>
          <w:szCs w:val="32"/>
          <w:lang w:val="en-US" w:eastAsia="ja-JP"/>
        </w:rPr>
      </w:pPr>
      <w:r>
        <w:rPr>
          <w:rFonts w:eastAsia="Calibri" w:cs="Arial"/>
          <w:color w:val="62A39F" w:themeColor="accent6"/>
          <w:sz w:val="32"/>
          <w:szCs w:val="32"/>
          <w:lang w:val="en-US" w:eastAsia="ja-JP"/>
        </w:rPr>
        <w:br w:type="page"/>
      </w:r>
    </w:p>
    <w:tbl>
      <w:tblPr>
        <w:tblW w:w="962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left w:w="115" w:type="dxa"/>
          <w:bottom w:w="57" w:type="dxa"/>
          <w:right w:w="115" w:type="dxa"/>
        </w:tblCellMar>
        <w:tblLook w:val="04A0" w:firstRow="1" w:lastRow="0" w:firstColumn="1" w:lastColumn="0" w:noHBand="0" w:noVBand="1"/>
      </w:tblPr>
      <w:tblGrid>
        <w:gridCol w:w="2263"/>
        <w:gridCol w:w="72"/>
        <w:gridCol w:w="2763"/>
        <w:gridCol w:w="1276"/>
        <w:gridCol w:w="851"/>
        <w:gridCol w:w="492"/>
        <w:gridCol w:w="273"/>
        <w:gridCol w:w="1638"/>
      </w:tblGrid>
      <w:tr w:rsidR="00262362" w:rsidRPr="00262362" w14:paraId="72BE49A1" w14:textId="77777777" w:rsidTr="00F83898">
        <w:tc>
          <w:tcPr>
            <w:tcW w:w="9628" w:type="dxa"/>
            <w:gridSpan w:val="8"/>
            <w:shd w:val="clear" w:color="auto" w:fill="1B75BB"/>
          </w:tcPr>
          <w:p w14:paraId="43280E6D" w14:textId="1B6CE94E" w:rsidR="00262362" w:rsidRPr="00262362" w:rsidRDefault="006F257C" w:rsidP="00262362">
            <w:pPr>
              <w:pStyle w:val="SNTEXTTable"/>
              <w:jc w:val="center"/>
              <w:rPr>
                <w:b/>
                <w:color w:val="FFFFFF" w:themeColor="background1"/>
                <w:sz w:val="28"/>
                <w:szCs w:val="28"/>
              </w:rPr>
            </w:pPr>
            <w:r>
              <w:lastRenderedPageBreak/>
              <w:br w:type="page"/>
            </w:r>
            <w:r w:rsidR="00262362">
              <w:br w:type="page"/>
            </w:r>
            <w:r w:rsidR="00262362" w:rsidRPr="00262362">
              <w:rPr>
                <w:b/>
                <w:color w:val="FFFFFF" w:themeColor="background1"/>
                <w:sz w:val="28"/>
                <w:szCs w:val="28"/>
              </w:rPr>
              <w:t>Assessment Cover Sheet</w:t>
            </w:r>
          </w:p>
        </w:tc>
      </w:tr>
      <w:tr w:rsidR="00262362" w:rsidRPr="001F7796" w14:paraId="3681C7C3" w14:textId="77777777" w:rsidTr="00F83898">
        <w:tc>
          <w:tcPr>
            <w:tcW w:w="2335" w:type="dxa"/>
            <w:gridSpan w:val="2"/>
            <w:shd w:val="clear" w:color="auto" w:fill="8496B0"/>
          </w:tcPr>
          <w:p w14:paraId="5B1B5B7A" w14:textId="3AF6D479" w:rsidR="00262362" w:rsidRPr="001F7796" w:rsidRDefault="00262362" w:rsidP="00F83898">
            <w:pPr>
              <w:pStyle w:val="SNTEXTTable"/>
              <w:rPr>
                <w:b/>
                <w:bCs/>
                <w:color w:val="FFFFFF" w:themeColor="background1"/>
              </w:rPr>
            </w:pPr>
            <w:r>
              <w:rPr>
                <w:b/>
                <w:bCs/>
                <w:color w:val="FFFFFF" w:themeColor="background1"/>
              </w:rPr>
              <w:t>Unit</w:t>
            </w:r>
            <w:r w:rsidR="00DD13F1">
              <w:rPr>
                <w:b/>
                <w:bCs/>
                <w:color w:val="FFFFFF" w:themeColor="background1"/>
              </w:rPr>
              <w:t>s</w:t>
            </w:r>
          </w:p>
        </w:tc>
        <w:tc>
          <w:tcPr>
            <w:tcW w:w="7293" w:type="dxa"/>
            <w:gridSpan w:val="6"/>
            <w:vAlign w:val="center"/>
          </w:tcPr>
          <w:p w14:paraId="43914145" w14:textId="304FA99E" w:rsidR="00262362" w:rsidRPr="00DD13F1" w:rsidRDefault="00113443" w:rsidP="00F83898">
            <w:pPr>
              <w:rPr>
                <w:rFonts w:cs="Arial"/>
                <w:color w:val="auto"/>
                <w:sz w:val="24"/>
                <w:szCs w:val="24"/>
              </w:rPr>
            </w:pPr>
            <w:sdt>
              <w:sdtPr>
                <w:rPr>
                  <w:rFonts w:eastAsia="Calibri" w:cs="Arial"/>
                  <w:color w:val="auto"/>
                  <w:lang w:val="en-US"/>
                </w:rPr>
                <w:alias w:val="Title"/>
                <w:tag w:val=""/>
                <w:id w:val="-1930949521"/>
                <w:placeholder>
                  <w:docPart w:val="F4B9B34632D542C59AB738393ABDCCAF"/>
                </w:placeholder>
                <w:dataBinding w:prefixMappings="xmlns:ns0='http://purl.org/dc/elements/1.1/' xmlns:ns1='http://schemas.openxmlformats.org/package/2006/metadata/core-properties' " w:xpath="/ns1:coreProperties[1]/ns0:title[1]" w:storeItemID="{6C3C8BC8-F283-45AE-878A-BAB7291924A1}"/>
                <w:text/>
              </w:sdtPr>
              <w:sdtEndPr/>
              <w:sdtContent>
                <w:r w:rsidR="00BE49B0" w:rsidRPr="00BD1231">
                  <w:rPr>
                    <w:rFonts w:eastAsia="Calibri" w:cs="Arial"/>
                    <w:color w:val="auto"/>
                    <w:lang w:val="en-US"/>
                  </w:rPr>
                  <w:t>AHCCHM307 - Prepare and apply chemicals to control pest, weeds and diseases and AHCCHM304 Transport and store chemicals</w:t>
                </w:r>
              </w:sdtContent>
            </w:sdt>
          </w:p>
        </w:tc>
      </w:tr>
      <w:tr w:rsidR="007B17D6" w:rsidRPr="001F7796" w14:paraId="62AF173C" w14:textId="77777777" w:rsidTr="00BD1231">
        <w:tc>
          <w:tcPr>
            <w:tcW w:w="5098" w:type="dxa"/>
            <w:gridSpan w:val="3"/>
            <w:tcBorders>
              <w:bottom w:val="single" w:sz="4" w:space="0" w:color="000000" w:themeColor="text1"/>
            </w:tcBorders>
            <w:shd w:val="clear" w:color="auto" w:fill="8496B0"/>
            <w:vAlign w:val="center"/>
          </w:tcPr>
          <w:p w14:paraId="2BD9598F" w14:textId="77777777" w:rsidR="007B17D6" w:rsidRPr="001F7796" w:rsidRDefault="007B17D6" w:rsidP="00F83898">
            <w:pPr>
              <w:pStyle w:val="SNTEXTTable"/>
              <w:spacing w:before="80" w:after="80"/>
              <w:rPr>
                <w:b/>
              </w:rPr>
            </w:pPr>
            <w:r>
              <w:rPr>
                <w:b/>
                <w:color w:val="FFFFFF" w:themeColor="background1"/>
              </w:rPr>
              <w:t>Assessment Activities</w:t>
            </w:r>
          </w:p>
        </w:tc>
        <w:tc>
          <w:tcPr>
            <w:tcW w:w="2127" w:type="dxa"/>
            <w:gridSpan w:val="2"/>
            <w:vAlign w:val="center"/>
          </w:tcPr>
          <w:p w14:paraId="5759D081" w14:textId="75B51167" w:rsidR="007B17D6" w:rsidRPr="00BD1231" w:rsidRDefault="007B17D6" w:rsidP="00BD1231">
            <w:pPr>
              <w:pStyle w:val="4TABLEText"/>
              <w:spacing w:before="80" w:after="80"/>
              <w:jc w:val="center"/>
              <w:rPr>
                <w:b/>
                <w:sz w:val="20"/>
                <w:szCs w:val="20"/>
              </w:rPr>
            </w:pPr>
            <w:r w:rsidRPr="00BD1231">
              <w:rPr>
                <w:b/>
                <w:sz w:val="20"/>
                <w:szCs w:val="20"/>
              </w:rPr>
              <w:t>Satisfactory</w:t>
            </w:r>
            <w:r w:rsidR="00BD1231">
              <w:rPr>
                <w:b/>
                <w:sz w:val="20"/>
                <w:szCs w:val="20"/>
              </w:rPr>
              <w:t xml:space="preserve"> </w:t>
            </w:r>
            <w:r w:rsidRPr="00BD1231">
              <w:rPr>
                <w:b/>
                <w:sz w:val="20"/>
                <w:szCs w:val="20"/>
              </w:rPr>
              <w:t>(S)</w:t>
            </w:r>
          </w:p>
        </w:tc>
        <w:tc>
          <w:tcPr>
            <w:tcW w:w="2403" w:type="dxa"/>
            <w:gridSpan w:val="3"/>
            <w:vAlign w:val="center"/>
          </w:tcPr>
          <w:p w14:paraId="51AC8675" w14:textId="4D6594B5" w:rsidR="007B17D6" w:rsidRPr="00BD1231" w:rsidRDefault="007B17D6" w:rsidP="00F83898">
            <w:pPr>
              <w:pStyle w:val="4TABLEText"/>
              <w:spacing w:before="80" w:after="80"/>
              <w:jc w:val="center"/>
              <w:rPr>
                <w:b/>
                <w:sz w:val="20"/>
                <w:szCs w:val="20"/>
              </w:rPr>
            </w:pPr>
            <w:r w:rsidRPr="00BD1231">
              <w:rPr>
                <w:b/>
                <w:sz w:val="20"/>
                <w:szCs w:val="20"/>
              </w:rPr>
              <w:t>Not Satisfactory (NS)</w:t>
            </w:r>
          </w:p>
        </w:tc>
      </w:tr>
      <w:tr w:rsidR="007B17D6" w:rsidRPr="001F7796" w14:paraId="30452BC2" w14:textId="77777777" w:rsidTr="00BD1231">
        <w:tc>
          <w:tcPr>
            <w:tcW w:w="5098" w:type="dxa"/>
            <w:gridSpan w:val="3"/>
            <w:shd w:val="clear" w:color="auto" w:fill="auto"/>
            <w:vAlign w:val="center"/>
          </w:tcPr>
          <w:p w14:paraId="721B45BD" w14:textId="77777777" w:rsidR="007B17D6" w:rsidRPr="00042071" w:rsidRDefault="007B17D6" w:rsidP="00F83898">
            <w:pPr>
              <w:pStyle w:val="SNTEXTTable"/>
              <w:spacing w:before="80" w:after="80"/>
            </w:pPr>
            <w:r>
              <w:t>Activity 1: Questions</w:t>
            </w:r>
          </w:p>
        </w:tc>
        <w:tc>
          <w:tcPr>
            <w:tcW w:w="2127" w:type="dxa"/>
            <w:gridSpan w:val="2"/>
            <w:vAlign w:val="center"/>
          </w:tcPr>
          <w:p w14:paraId="1B4F67E9" w14:textId="77777777" w:rsidR="007B17D6" w:rsidRPr="001F7796" w:rsidRDefault="007B17D6" w:rsidP="00F83898">
            <w:pPr>
              <w:pStyle w:val="SNTEXTTable"/>
              <w:spacing w:before="80" w:after="80"/>
              <w:jc w:val="center"/>
            </w:pPr>
          </w:p>
        </w:tc>
        <w:tc>
          <w:tcPr>
            <w:tcW w:w="2403" w:type="dxa"/>
            <w:gridSpan w:val="3"/>
            <w:vAlign w:val="center"/>
          </w:tcPr>
          <w:p w14:paraId="79A4545B" w14:textId="77777777" w:rsidR="007B17D6" w:rsidRPr="001F7796" w:rsidRDefault="007B17D6" w:rsidP="00F83898">
            <w:pPr>
              <w:pStyle w:val="SNTEXTTable"/>
              <w:spacing w:before="80" w:after="80"/>
              <w:jc w:val="center"/>
            </w:pPr>
          </w:p>
        </w:tc>
      </w:tr>
      <w:tr w:rsidR="007B17D6" w:rsidRPr="001F7796" w14:paraId="075907CB" w14:textId="77777777" w:rsidTr="00BD1231">
        <w:tc>
          <w:tcPr>
            <w:tcW w:w="5098" w:type="dxa"/>
            <w:gridSpan w:val="3"/>
            <w:shd w:val="clear" w:color="auto" w:fill="auto"/>
            <w:vAlign w:val="center"/>
          </w:tcPr>
          <w:p w14:paraId="68AC7F53" w14:textId="3D7483DA" w:rsidR="007B17D6" w:rsidRPr="00042071" w:rsidRDefault="007B17D6" w:rsidP="00F83898">
            <w:pPr>
              <w:pStyle w:val="SNTEXTTable"/>
              <w:spacing w:before="80" w:after="80"/>
            </w:pPr>
            <w:r>
              <w:t xml:space="preserve">Activity 2: </w:t>
            </w:r>
            <w:r w:rsidR="00DD13F1">
              <w:t>Activities and spray plan</w:t>
            </w:r>
          </w:p>
        </w:tc>
        <w:tc>
          <w:tcPr>
            <w:tcW w:w="2127" w:type="dxa"/>
            <w:gridSpan w:val="2"/>
            <w:vAlign w:val="center"/>
          </w:tcPr>
          <w:p w14:paraId="3C9D88CA" w14:textId="77777777" w:rsidR="007B17D6" w:rsidRPr="001F7796" w:rsidRDefault="007B17D6" w:rsidP="00F83898">
            <w:pPr>
              <w:pStyle w:val="SNTEXTTable"/>
              <w:spacing w:before="80" w:after="80"/>
              <w:jc w:val="center"/>
            </w:pPr>
          </w:p>
        </w:tc>
        <w:tc>
          <w:tcPr>
            <w:tcW w:w="2403" w:type="dxa"/>
            <w:gridSpan w:val="3"/>
            <w:vAlign w:val="center"/>
          </w:tcPr>
          <w:p w14:paraId="3E741BBD" w14:textId="77777777" w:rsidR="007B17D6" w:rsidRPr="001F7796" w:rsidRDefault="007B17D6" w:rsidP="00F83898">
            <w:pPr>
              <w:pStyle w:val="SNTEXTTable"/>
              <w:spacing w:before="80" w:after="80"/>
              <w:jc w:val="center"/>
            </w:pPr>
          </w:p>
        </w:tc>
      </w:tr>
      <w:tr w:rsidR="007B17D6" w:rsidRPr="001F7796" w14:paraId="48582D4B" w14:textId="77777777" w:rsidTr="00BD1231">
        <w:tc>
          <w:tcPr>
            <w:tcW w:w="5098" w:type="dxa"/>
            <w:gridSpan w:val="3"/>
            <w:shd w:val="clear" w:color="auto" w:fill="auto"/>
            <w:vAlign w:val="center"/>
          </w:tcPr>
          <w:p w14:paraId="0548ED5C" w14:textId="79F31CDC" w:rsidR="007B17D6" w:rsidRPr="00042071" w:rsidRDefault="007B17D6" w:rsidP="00F83898">
            <w:pPr>
              <w:pStyle w:val="SNTEXTTable"/>
              <w:spacing w:before="80" w:after="80"/>
            </w:pPr>
            <w:r>
              <w:t xml:space="preserve">Activity </w:t>
            </w:r>
            <w:r w:rsidR="00DD13F1">
              <w:t>3</w:t>
            </w:r>
            <w:r>
              <w:t>: Practical as</w:t>
            </w:r>
            <w:r w:rsidR="00206C59">
              <w:t xml:space="preserve">sessment </w:t>
            </w:r>
          </w:p>
        </w:tc>
        <w:tc>
          <w:tcPr>
            <w:tcW w:w="2127" w:type="dxa"/>
            <w:gridSpan w:val="2"/>
            <w:vAlign w:val="center"/>
          </w:tcPr>
          <w:p w14:paraId="59C685B6" w14:textId="77777777" w:rsidR="007B17D6" w:rsidRPr="001F7796" w:rsidRDefault="007B17D6" w:rsidP="00F83898">
            <w:pPr>
              <w:pStyle w:val="SNTEXTTable"/>
              <w:spacing w:before="80" w:after="80"/>
              <w:jc w:val="center"/>
            </w:pPr>
          </w:p>
        </w:tc>
        <w:tc>
          <w:tcPr>
            <w:tcW w:w="2403" w:type="dxa"/>
            <w:gridSpan w:val="3"/>
            <w:vAlign w:val="center"/>
          </w:tcPr>
          <w:p w14:paraId="389BB414" w14:textId="77777777" w:rsidR="007B17D6" w:rsidRPr="001F7796" w:rsidRDefault="007B17D6" w:rsidP="00F83898">
            <w:pPr>
              <w:pStyle w:val="SNTEXTTable"/>
              <w:spacing w:before="80" w:after="80"/>
              <w:jc w:val="center"/>
            </w:pPr>
          </w:p>
        </w:tc>
      </w:tr>
      <w:tr w:rsidR="00262362" w:rsidRPr="001F7796" w14:paraId="524FAA04" w14:textId="77777777" w:rsidTr="00F83898">
        <w:tc>
          <w:tcPr>
            <w:tcW w:w="9628" w:type="dxa"/>
            <w:gridSpan w:val="8"/>
            <w:shd w:val="clear" w:color="auto" w:fill="F3F3F3"/>
          </w:tcPr>
          <w:p w14:paraId="490EA7FE" w14:textId="659B4E13" w:rsidR="00262362" w:rsidRPr="001F7796" w:rsidRDefault="007B17D6" w:rsidP="00F83898">
            <w:pPr>
              <w:pStyle w:val="2TEXT"/>
              <w:spacing w:before="80" w:after="80"/>
              <w:rPr>
                <w:b/>
              </w:rPr>
            </w:pPr>
            <w:r>
              <w:br w:type="page"/>
            </w:r>
            <w:r w:rsidR="00262362" w:rsidRPr="001F7796">
              <w:rPr>
                <w:b/>
              </w:rPr>
              <w:t>Assessor Feedback</w:t>
            </w:r>
          </w:p>
        </w:tc>
      </w:tr>
      <w:tr w:rsidR="00262362" w:rsidRPr="001F7796" w14:paraId="37C77124" w14:textId="77777777" w:rsidTr="007B17D6">
        <w:trPr>
          <w:trHeight w:val="2210"/>
        </w:trPr>
        <w:tc>
          <w:tcPr>
            <w:tcW w:w="9628" w:type="dxa"/>
            <w:gridSpan w:val="8"/>
          </w:tcPr>
          <w:p w14:paraId="553A4720" w14:textId="451050DD" w:rsidR="00206C59" w:rsidRPr="001F7796" w:rsidRDefault="00206C59" w:rsidP="00F83898">
            <w:pPr>
              <w:pStyle w:val="SNTEXTTable"/>
              <w:rPr>
                <w:b/>
              </w:rPr>
            </w:pPr>
          </w:p>
        </w:tc>
      </w:tr>
      <w:tr w:rsidR="00262362" w:rsidRPr="001F7796" w14:paraId="47DF5AB6" w14:textId="77777777" w:rsidTr="007B17D6">
        <w:tc>
          <w:tcPr>
            <w:tcW w:w="6374" w:type="dxa"/>
            <w:gridSpan w:val="4"/>
            <w:shd w:val="clear" w:color="auto" w:fill="F3F3F3"/>
            <w:vAlign w:val="center"/>
          </w:tcPr>
          <w:p w14:paraId="303777D1" w14:textId="77777777" w:rsidR="00262362" w:rsidRPr="001F7796" w:rsidRDefault="00262362" w:rsidP="00F83898">
            <w:pPr>
              <w:pStyle w:val="SNTEXTTable"/>
              <w:rPr>
                <w:b/>
              </w:rPr>
            </w:pPr>
            <w:r w:rsidRPr="001F7796">
              <w:rPr>
                <w:b/>
              </w:rPr>
              <w:t>Overall Assessment Outcome</w:t>
            </w:r>
          </w:p>
        </w:tc>
        <w:tc>
          <w:tcPr>
            <w:tcW w:w="1616" w:type="dxa"/>
            <w:gridSpan w:val="3"/>
            <w:shd w:val="clear" w:color="auto" w:fill="F3F3F3"/>
            <w:vAlign w:val="center"/>
          </w:tcPr>
          <w:p w14:paraId="5AFC565B" w14:textId="29D88F4C" w:rsidR="00262362" w:rsidRPr="001F7796" w:rsidRDefault="00262362" w:rsidP="00F83898">
            <w:pPr>
              <w:pStyle w:val="SNTEXTTable"/>
              <w:jc w:val="center"/>
              <w:rPr>
                <w:b/>
              </w:rPr>
            </w:pPr>
            <w:r w:rsidRPr="001F7796">
              <w:rPr>
                <w:b/>
              </w:rPr>
              <w:t xml:space="preserve">Competent </w:t>
            </w:r>
          </w:p>
        </w:tc>
        <w:tc>
          <w:tcPr>
            <w:tcW w:w="1638" w:type="dxa"/>
            <w:shd w:val="clear" w:color="auto" w:fill="F3F3F3"/>
            <w:vAlign w:val="center"/>
          </w:tcPr>
          <w:p w14:paraId="1D89BB33" w14:textId="4092FCAF" w:rsidR="00262362" w:rsidRPr="001F7796" w:rsidRDefault="00262362" w:rsidP="00F83898">
            <w:pPr>
              <w:pStyle w:val="SNTEXTTable"/>
              <w:jc w:val="center"/>
              <w:rPr>
                <w:b/>
              </w:rPr>
            </w:pPr>
            <w:r w:rsidRPr="001F7796">
              <w:rPr>
                <w:b/>
              </w:rPr>
              <w:t xml:space="preserve">Not Yet Competent </w:t>
            </w:r>
          </w:p>
        </w:tc>
      </w:tr>
      <w:tr w:rsidR="00BD1231" w:rsidRPr="001F7796" w14:paraId="2AE31FBE" w14:textId="77777777" w:rsidTr="00BD1231">
        <w:tc>
          <w:tcPr>
            <w:tcW w:w="6374" w:type="dxa"/>
            <w:gridSpan w:val="4"/>
            <w:shd w:val="clear" w:color="auto" w:fill="auto"/>
            <w:vAlign w:val="center"/>
          </w:tcPr>
          <w:p w14:paraId="15ED2058" w14:textId="2E8F56C8" w:rsidR="00BD1231" w:rsidRPr="00BD1231" w:rsidRDefault="00BD1231" w:rsidP="00F83898">
            <w:pPr>
              <w:pStyle w:val="SNTEXTTable"/>
              <w:rPr>
                <w:bCs/>
                <w:sz w:val="20"/>
                <w:szCs w:val="20"/>
              </w:rPr>
            </w:pPr>
            <w:r w:rsidRPr="00BD1231">
              <w:rPr>
                <w:bCs/>
                <w:sz w:val="20"/>
                <w:szCs w:val="20"/>
              </w:rPr>
              <w:t>AHCCHM307 - Prepare and apply chemicals to control pest, weeds and diseases and AHCCHM304 Transport and store chemicals</w:t>
            </w:r>
          </w:p>
        </w:tc>
        <w:tc>
          <w:tcPr>
            <w:tcW w:w="1616" w:type="dxa"/>
            <w:gridSpan w:val="3"/>
            <w:shd w:val="clear" w:color="auto" w:fill="auto"/>
            <w:vAlign w:val="center"/>
          </w:tcPr>
          <w:p w14:paraId="44FE8492" w14:textId="77777777" w:rsidR="00BD1231" w:rsidRPr="001F7796" w:rsidRDefault="00BD1231" w:rsidP="00F83898">
            <w:pPr>
              <w:pStyle w:val="SNTEXTTable"/>
              <w:jc w:val="center"/>
              <w:rPr>
                <w:b/>
              </w:rPr>
            </w:pPr>
          </w:p>
        </w:tc>
        <w:tc>
          <w:tcPr>
            <w:tcW w:w="1638" w:type="dxa"/>
            <w:shd w:val="clear" w:color="auto" w:fill="auto"/>
            <w:vAlign w:val="center"/>
          </w:tcPr>
          <w:p w14:paraId="73309C25" w14:textId="77777777" w:rsidR="00BD1231" w:rsidRPr="001F7796" w:rsidRDefault="00BD1231" w:rsidP="00F83898">
            <w:pPr>
              <w:pStyle w:val="SNTEXTTable"/>
              <w:jc w:val="center"/>
              <w:rPr>
                <w:b/>
              </w:rPr>
            </w:pPr>
          </w:p>
        </w:tc>
      </w:tr>
      <w:tr w:rsidR="007B17D6" w:rsidRPr="001F7796" w14:paraId="275CC83E" w14:textId="77777777" w:rsidTr="007B17D6">
        <w:tc>
          <w:tcPr>
            <w:tcW w:w="2263" w:type="dxa"/>
            <w:shd w:val="clear" w:color="auto" w:fill="1481AB" w:themeFill="accent1" w:themeFillShade="BF"/>
            <w:vAlign w:val="center"/>
          </w:tcPr>
          <w:p w14:paraId="3A5AAAED" w14:textId="1BEE3AFE" w:rsidR="007B17D6" w:rsidRPr="00262362" w:rsidRDefault="007B17D6" w:rsidP="00F83898">
            <w:pPr>
              <w:pStyle w:val="SNTEXTTable"/>
              <w:jc w:val="center"/>
              <w:rPr>
                <w:b/>
                <w:color w:val="FFFFFF" w:themeColor="background1"/>
              </w:rPr>
            </w:pPr>
            <w:r w:rsidRPr="00262362">
              <w:rPr>
                <w:b/>
                <w:color w:val="FFFFFF" w:themeColor="background1"/>
              </w:rPr>
              <w:t xml:space="preserve">Assessor: </w:t>
            </w:r>
          </w:p>
        </w:tc>
        <w:tc>
          <w:tcPr>
            <w:tcW w:w="4111" w:type="dxa"/>
            <w:gridSpan w:val="3"/>
            <w:shd w:val="clear" w:color="auto" w:fill="FFFFFF" w:themeFill="background1"/>
            <w:vAlign w:val="center"/>
          </w:tcPr>
          <w:p w14:paraId="435C106D" w14:textId="77777777" w:rsidR="007B17D6" w:rsidRPr="001F7796" w:rsidRDefault="007B17D6" w:rsidP="00F83898">
            <w:pPr>
              <w:pStyle w:val="SNTEXTTable"/>
              <w:jc w:val="center"/>
              <w:rPr>
                <w:b/>
              </w:rPr>
            </w:pPr>
          </w:p>
        </w:tc>
        <w:tc>
          <w:tcPr>
            <w:tcW w:w="1343" w:type="dxa"/>
            <w:gridSpan w:val="2"/>
            <w:shd w:val="clear" w:color="auto" w:fill="1481AB" w:themeFill="accent1" w:themeFillShade="BF"/>
            <w:vAlign w:val="center"/>
          </w:tcPr>
          <w:p w14:paraId="59C28D4A" w14:textId="5D1C5EB2" w:rsidR="007B17D6" w:rsidRPr="001F7796" w:rsidRDefault="007B17D6" w:rsidP="00F83898">
            <w:pPr>
              <w:pStyle w:val="SNTEXTTable"/>
              <w:jc w:val="center"/>
              <w:rPr>
                <w:b/>
              </w:rPr>
            </w:pPr>
            <w:r w:rsidRPr="007B17D6">
              <w:rPr>
                <w:b/>
                <w:color w:val="FFFFFF" w:themeColor="background1"/>
              </w:rPr>
              <w:t>Date:</w:t>
            </w:r>
          </w:p>
        </w:tc>
        <w:tc>
          <w:tcPr>
            <w:tcW w:w="1911" w:type="dxa"/>
            <w:gridSpan w:val="2"/>
            <w:shd w:val="clear" w:color="auto" w:fill="FFFFFF" w:themeFill="background1"/>
            <w:vAlign w:val="center"/>
          </w:tcPr>
          <w:p w14:paraId="733730EC" w14:textId="72DE6B2D" w:rsidR="007B17D6" w:rsidRPr="007B17D6" w:rsidRDefault="007B17D6" w:rsidP="00F83898">
            <w:pPr>
              <w:pStyle w:val="SNTEXTTable"/>
              <w:jc w:val="center"/>
              <w:rPr>
                <w:b/>
                <w:color w:val="FFFFFF" w:themeColor="background1"/>
              </w:rPr>
            </w:pPr>
          </w:p>
        </w:tc>
      </w:tr>
      <w:tr w:rsidR="00262362" w:rsidRPr="001F7796" w14:paraId="071D6407" w14:textId="77777777" w:rsidTr="007B17D6">
        <w:tc>
          <w:tcPr>
            <w:tcW w:w="2263" w:type="dxa"/>
            <w:shd w:val="clear" w:color="auto" w:fill="1481AB" w:themeFill="accent1" w:themeFillShade="BF"/>
            <w:vAlign w:val="center"/>
          </w:tcPr>
          <w:p w14:paraId="09FDD067" w14:textId="6902D525" w:rsidR="00262362" w:rsidRPr="00262362" w:rsidRDefault="00262362" w:rsidP="00F83898">
            <w:pPr>
              <w:pStyle w:val="SNTEXTTable"/>
              <w:jc w:val="center"/>
              <w:rPr>
                <w:b/>
                <w:color w:val="FFFFFF" w:themeColor="background1"/>
              </w:rPr>
            </w:pPr>
            <w:r w:rsidRPr="00262362">
              <w:rPr>
                <w:b/>
                <w:color w:val="FFFFFF" w:themeColor="background1"/>
              </w:rPr>
              <w:t>Signature:</w:t>
            </w:r>
          </w:p>
        </w:tc>
        <w:tc>
          <w:tcPr>
            <w:tcW w:w="7365" w:type="dxa"/>
            <w:gridSpan w:val="7"/>
            <w:shd w:val="clear" w:color="auto" w:fill="FFFFFF" w:themeFill="background1"/>
            <w:vAlign w:val="center"/>
          </w:tcPr>
          <w:p w14:paraId="4865DEB3" w14:textId="4948D41A" w:rsidR="00262362" w:rsidRPr="001F7796" w:rsidRDefault="00262362" w:rsidP="00F83898">
            <w:pPr>
              <w:pStyle w:val="SNTEXTTable"/>
              <w:jc w:val="center"/>
              <w:rPr>
                <w:b/>
              </w:rPr>
            </w:pPr>
          </w:p>
        </w:tc>
      </w:tr>
    </w:tbl>
    <w:p w14:paraId="65C62343" w14:textId="77777777" w:rsidR="00262362" w:rsidRPr="00766108" w:rsidRDefault="00262362" w:rsidP="00262362">
      <w:pPr>
        <w:tabs>
          <w:tab w:val="left" w:pos="539"/>
        </w:tabs>
        <w:jc w:val="both"/>
        <w:rPr>
          <w:rFonts w:ascii="Calibri" w:eastAsia="Times New Roman" w:hAnsi="Calibri" w:cs="Calibri"/>
          <w:b/>
          <w:sz w:val="20"/>
          <w:szCs w:val="20"/>
        </w:rPr>
      </w:pPr>
    </w:p>
    <w:tbl>
      <w:tblPr>
        <w:tblStyle w:val="TableGrid"/>
        <w:tblW w:w="962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left w:w="115" w:type="dxa"/>
          <w:bottom w:w="57" w:type="dxa"/>
          <w:right w:w="115" w:type="dxa"/>
        </w:tblCellMar>
        <w:tblLook w:val="04A0" w:firstRow="1" w:lastRow="0" w:firstColumn="1" w:lastColumn="0" w:noHBand="0" w:noVBand="1"/>
      </w:tblPr>
      <w:tblGrid>
        <w:gridCol w:w="5807"/>
        <w:gridCol w:w="851"/>
        <w:gridCol w:w="1559"/>
        <w:gridCol w:w="1411"/>
      </w:tblGrid>
      <w:tr w:rsidR="00BD1231" w:rsidRPr="001F7796" w14:paraId="57B9903F" w14:textId="77777777" w:rsidTr="00BD1231">
        <w:trPr>
          <w:trHeight w:val="604"/>
        </w:trPr>
        <w:tc>
          <w:tcPr>
            <w:tcW w:w="9628" w:type="dxa"/>
            <w:gridSpan w:val="4"/>
            <w:shd w:val="clear" w:color="auto" w:fill="F3F3F3"/>
            <w:vAlign w:val="center"/>
          </w:tcPr>
          <w:p w14:paraId="586938EC" w14:textId="77777777" w:rsidR="00BD1231" w:rsidRPr="001F7796" w:rsidRDefault="00BD1231" w:rsidP="00BD61C8">
            <w:pPr>
              <w:pStyle w:val="2TEXT"/>
              <w:rPr>
                <w:b/>
              </w:rPr>
            </w:pPr>
            <w:r w:rsidRPr="001F7796">
              <w:rPr>
                <w:b/>
              </w:rPr>
              <w:t>Resubmission arrangements if NYC</w:t>
            </w:r>
          </w:p>
        </w:tc>
      </w:tr>
      <w:tr w:rsidR="00BD1231" w:rsidRPr="001F7796" w14:paraId="271E3D08" w14:textId="77777777" w:rsidTr="00BD61C8">
        <w:trPr>
          <w:trHeight w:val="1290"/>
        </w:trPr>
        <w:tc>
          <w:tcPr>
            <w:tcW w:w="9628" w:type="dxa"/>
            <w:gridSpan w:val="4"/>
          </w:tcPr>
          <w:p w14:paraId="5CCFB34B" w14:textId="3217344E" w:rsidR="00BD1231" w:rsidRPr="00BD1231" w:rsidRDefault="00BD1231" w:rsidP="00BD1231">
            <w:pPr>
              <w:pStyle w:val="2TEXTTable"/>
              <w:rPr>
                <w:b/>
              </w:rPr>
            </w:pPr>
            <w:r w:rsidRPr="001F7796">
              <w:rPr>
                <w:b/>
              </w:rPr>
              <w:t>Comments:</w:t>
            </w:r>
          </w:p>
        </w:tc>
      </w:tr>
      <w:tr w:rsidR="00BD1231" w:rsidRPr="001F7796" w14:paraId="0843E7BC" w14:textId="77777777" w:rsidTr="00BD61C8">
        <w:trPr>
          <w:trHeight w:val="567"/>
        </w:trPr>
        <w:tc>
          <w:tcPr>
            <w:tcW w:w="5807" w:type="dxa"/>
            <w:vAlign w:val="center"/>
          </w:tcPr>
          <w:p w14:paraId="4E182E40" w14:textId="77777777" w:rsidR="00BD1231" w:rsidRPr="001F7796" w:rsidRDefault="00BD1231" w:rsidP="00BD61C8">
            <w:pPr>
              <w:pStyle w:val="SNTEXTTable"/>
            </w:pPr>
            <w:r>
              <w:rPr>
                <w:b/>
              </w:rPr>
              <w:t>Date resubmission completed</w:t>
            </w:r>
            <w:r w:rsidRPr="001F7796">
              <w:rPr>
                <w:b/>
              </w:rPr>
              <w:t>:</w:t>
            </w:r>
          </w:p>
        </w:tc>
        <w:tc>
          <w:tcPr>
            <w:tcW w:w="851" w:type="dxa"/>
            <w:vAlign w:val="center"/>
          </w:tcPr>
          <w:p w14:paraId="10B33EFF" w14:textId="77777777" w:rsidR="00BD1231" w:rsidRPr="001F7796" w:rsidRDefault="00BD1231" w:rsidP="00BD61C8">
            <w:pPr>
              <w:pStyle w:val="SNTEXTTable"/>
              <w:jc w:val="center"/>
            </w:pPr>
            <w:r w:rsidRPr="001F7796">
              <w:rPr>
                <w:b/>
                <w:color w:val="D9D9D9" w:themeColor="background1" w:themeShade="D9"/>
              </w:rPr>
              <w:t>DD</w:t>
            </w:r>
          </w:p>
        </w:tc>
        <w:tc>
          <w:tcPr>
            <w:tcW w:w="1559" w:type="dxa"/>
            <w:vAlign w:val="center"/>
          </w:tcPr>
          <w:p w14:paraId="478465C6" w14:textId="77777777" w:rsidR="00BD1231" w:rsidRPr="001F7796" w:rsidRDefault="00BD1231" w:rsidP="00BD61C8">
            <w:pPr>
              <w:pStyle w:val="SNTEXTTable"/>
              <w:jc w:val="center"/>
            </w:pPr>
            <w:r w:rsidRPr="001F7796">
              <w:rPr>
                <w:b/>
                <w:color w:val="D9D9D9" w:themeColor="background1" w:themeShade="D9"/>
              </w:rPr>
              <w:t>MM</w:t>
            </w:r>
          </w:p>
        </w:tc>
        <w:tc>
          <w:tcPr>
            <w:tcW w:w="1411" w:type="dxa"/>
            <w:vAlign w:val="center"/>
          </w:tcPr>
          <w:p w14:paraId="3D412C0E" w14:textId="77777777" w:rsidR="00BD1231" w:rsidRPr="001F7796" w:rsidRDefault="00BD1231" w:rsidP="00BD61C8">
            <w:pPr>
              <w:pStyle w:val="SNTEXTTable"/>
              <w:jc w:val="center"/>
            </w:pPr>
            <w:r w:rsidRPr="001F7796">
              <w:rPr>
                <w:b/>
                <w:color w:val="D9D9D9" w:themeColor="background1" w:themeShade="D9"/>
              </w:rPr>
              <w:t>YY</w:t>
            </w:r>
          </w:p>
        </w:tc>
      </w:tr>
    </w:tbl>
    <w:p w14:paraId="746ED98F" w14:textId="7894F115" w:rsidR="00BD1231" w:rsidRDefault="00BD1231" w:rsidP="00BD1231">
      <w:pPr>
        <w:pStyle w:val="1HEADING2"/>
        <w:rPr>
          <w:rFonts w:eastAsia="Times New Roman"/>
          <w:color w:val="696969"/>
        </w:rPr>
      </w:pPr>
      <w:r>
        <w:lastRenderedPageBreak/>
        <w:t xml:space="preserve">Practical </w:t>
      </w:r>
      <w:r w:rsidRPr="005C076F">
        <w:t xml:space="preserve">Assessment </w:t>
      </w:r>
      <w:r>
        <w:t>C</w:t>
      </w:r>
      <w:r w:rsidRPr="005C076F">
        <w:t>hecklist</w:t>
      </w:r>
      <w:r w:rsidRPr="00684CBE">
        <w:rPr>
          <w:rFonts w:eastAsia="Times New Roman"/>
          <w:color w:val="696969"/>
        </w:rPr>
        <w:t xml:space="preserve"> </w:t>
      </w:r>
      <w:r>
        <w:rPr>
          <w:rFonts w:eastAsia="Times New Roman"/>
          <w:color w:val="696969"/>
        </w:rPr>
        <w:t>– Trainer to complete</w:t>
      </w:r>
    </w:p>
    <w:tbl>
      <w:tblPr>
        <w:tblStyle w:val="TableGrid"/>
        <w:tblW w:w="920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left w:w="115" w:type="dxa"/>
          <w:bottom w:w="57" w:type="dxa"/>
          <w:right w:w="115" w:type="dxa"/>
        </w:tblCellMar>
        <w:tblLook w:val="04A0" w:firstRow="1" w:lastRow="0" w:firstColumn="1" w:lastColumn="0" w:noHBand="0" w:noVBand="1"/>
      </w:tblPr>
      <w:tblGrid>
        <w:gridCol w:w="2263"/>
        <w:gridCol w:w="6946"/>
      </w:tblGrid>
      <w:tr w:rsidR="00BD1231" w:rsidRPr="006E7BA9" w14:paraId="366B4227" w14:textId="77777777" w:rsidTr="00E42D87">
        <w:trPr>
          <w:cantSplit/>
          <w:trHeight w:val="482"/>
        </w:trPr>
        <w:tc>
          <w:tcPr>
            <w:tcW w:w="2263" w:type="dxa"/>
            <w:shd w:val="clear" w:color="auto" w:fill="1B75BB"/>
          </w:tcPr>
          <w:p w14:paraId="5B9D3630" w14:textId="77777777" w:rsidR="00BD1231" w:rsidRPr="006E7BA9" w:rsidRDefault="00BD1231" w:rsidP="00BD61C8">
            <w:pPr>
              <w:pStyle w:val="SNTEXTTable"/>
              <w:rPr>
                <w:rFonts w:cs="Arial"/>
                <w:b/>
              </w:rPr>
            </w:pPr>
            <w:r w:rsidRPr="00731786">
              <w:rPr>
                <w:rFonts w:cs="Arial"/>
                <w:b/>
                <w:color w:val="FFFFFF" w:themeColor="background1"/>
              </w:rPr>
              <w:t>Student’s Name</w:t>
            </w:r>
          </w:p>
        </w:tc>
        <w:tc>
          <w:tcPr>
            <w:tcW w:w="6946" w:type="dxa"/>
            <w:vAlign w:val="center"/>
          </w:tcPr>
          <w:p w14:paraId="3934B75D" w14:textId="77777777" w:rsidR="00BD1231" w:rsidRPr="006E7BA9" w:rsidRDefault="00BD1231" w:rsidP="00BD61C8">
            <w:pPr>
              <w:pStyle w:val="SNTEXTTable"/>
              <w:rPr>
                <w:rFonts w:cs="Arial"/>
              </w:rPr>
            </w:pPr>
          </w:p>
        </w:tc>
      </w:tr>
      <w:tr w:rsidR="00BD1231" w:rsidRPr="006E7BA9" w14:paraId="56EC3C08" w14:textId="77777777" w:rsidTr="00E42D87">
        <w:trPr>
          <w:cantSplit/>
          <w:trHeight w:val="468"/>
        </w:trPr>
        <w:tc>
          <w:tcPr>
            <w:tcW w:w="2263" w:type="dxa"/>
            <w:shd w:val="clear" w:color="auto" w:fill="1B75BB"/>
          </w:tcPr>
          <w:p w14:paraId="4BD5A410" w14:textId="77777777" w:rsidR="00BD1231" w:rsidRPr="006E7BA9" w:rsidRDefault="00BD1231" w:rsidP="00BD61C8">
            <w:pPr>
              <w:pStyle w:val="SNTEXTTable"/>
              <w:rPr>
                <w:rFonts w:cs="Arial"/>
                <w:b/>
                <w:color w:val="FFFFFF" w:themeColor="background1"/>
              </w:rPr>
            </w:pPr>
            <w:bookmarkStart w:id="0" w:name="_Hlk490129060"/>
            <w:r>
              <w:rPr>
                <w:rFonts w:cs="Arial"/>
                <w:b/>
                <w:color w:val="FFFFFF" w:themeColor="background1"/>
              </w:rPr>
              <w:t>Assessor’s name</w:t>
            </w:r>
          </w:p>
        </w:tc>
        <w:tc>
          <w:tcPr>
            <w:tcW w:w="6946" w:type="dxa"/>
            <w:vAlign w:val="center"/>
          </w:tcPr>
          <w:p w14:paraId="5E03E81B" w14:textId="77777777" w:rsidR="00BD1231" w:rsidRPr="006E7BA9" w:rsidRDefault="00BD1231" w:rsidP="00BD61C8">
            <w:pPr>
              <w:pStyle w:val="SNTEXTTable"/>
              <w:rPr>
                <w:rFonts w:cs="Arial"/>
              </w:rPr>
            </w:pPr>
          </w:p>
        </w:tc>
      </w:tr>
      <w:tr w:rsidR="00BD1231" w:rsidRPr="006E7BA9" w14:paraId="6D81F6C5" w14:textId="77777777" w:rsidTr="00E42D87">
        <w:trPr>
          <w:cantSplit/>
          <w:trHeight w:val="495"/>
        </w:trPr>
        <w:tc>
          <w:tcPr>
            <w:tcW w:w="2263" w:type="dxa"/>
            <w:shd w:val="clear" w:color="auto" w:fill="1B75BB"/>
          </w:tcPr>
          <w:p w14:paraId="3FC7F225" w14:textId="77777777" w:rsidR="00BD1231" w:rsidRPr="006E7BA9" w:rsidRDefault="00BD1231" w:rsidP="00BD61C8">
            <w:pPr>
              <w:pStyle w:val="SNTEXTTable"/>
              <w:rPr>
                <w:rFonts w:cs="Arial"/>
                <w:b/>
                <w:color w:val="FFFFFF" w:themeColor="background1"/>
              </w:rPr>
            </w:pPr>
            <w:r>
              <w:rPr>
                <w:rFonts w:cs="Arial"/>
                <w:b/>
                <w:color w:val="FFFFFF" w:themeColor="background1"/>
              </w:rPr>
              <w:t>Satisfactory</w:t>
            </w:r>
          </w:p>
        </w:tc>
        <w:tc>
          <w:tcPr>
            <w:tcW w:w="6946" w:type="dxa"/>
            <w:vAlign w:val="center"/>
          </w:tcPr>
          <w:p w14:paraId="74A15D37" w14:textId="77777777" w:rsidR="00BD1231" w:rsidRPr="00C77425" w:rsidRDefault="00BD1231" w:rsidP="00BD61C8">
            <w:pPr>
              <w:pStyle w:val="SNTEXTTable"/>
              <w:rPr>
                <w:rFonts w:cs="Arial"/>
                <w:iCs/>
              </w:rPr>
            </w:pPr>
            <w:r w:rsidRPr="00684CBE">
              <w:rPr>
                <w:rFonts w:cs="Arial"/>
                <w:iCs/>
              </w:rPr>
              <w:t xml:space="preserve">Yes </w:t>
            </w:r>
            <w:r w:rsidRPr="00684CBE">
              <w:rPr>
                <w:rFonts w:cs="Arial"/>
                <w:iCs/>
              </w:rPr>
              <w:sym w:font="Wingdings" w:char="F072"/>
            </w:r>
            <w:r w:rsidRPr="00684CBE">
              <w:rPr>
                <w:rFonts w:cs="Arial"/>
                <w:iCs/>
              </w:rPr>
              <w:t xml:space="preserve">        No </w:t>
            </w:r>
            <w:r w:rsidRPr="00684CBE">
              <w:rPr>
                <w:rFonts w:cs="Arial"/>
                <w:iCs/>
              </w:rPr>
              <w:sym w:font="Wingdings" w:char="F072"/>
            </w:r>
            <w:r>
              <w:rPr>
                <w:rFonts w:cs="Arial"/>
                <w:iCs/>
              </w:rPr>
              <w:t xml:space="preserve">              Date:</w:t>
            </w:r>
          </w:p>
        </w:tc>
      </w:tr>
    </w:tbl>
    <w:tbl>
      <w:tblPr>
        <w:tblpPr w:leftFromText="180" w:rightFromText="180" w:vertAnchor="text" w:horzAnchor="margin" w:tblpY="109"/>
        <w:tblW w:w="92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7789"/>
        <w:gridCol w:w="708"/>
        <w:gridCol w:w="709"/>
      </w:tblGrid>
      <w:tr w:rsidR="00BD1231" w:rsidRPr="00684CBE" w14:paraId="20C63336" w14:textId="77777777" w:rsidTr="00E42D87">
        <w:tc>
          <w:tcPr>
            <w:tcW w:w="7789" w:type="dxa"/>
          </w:tcPr>
          <w:bookmarkEnd w:id="0"/>
          <w:p w14:paraId="2DE4E412" w14:textId="77777777" w:rsidR="00BD1231" w:rsidRPr="00684CBE" w:rsidRDefault="00BD1231" w:rsidP="00BD61C8">
            <w:pPr>
              <w:pStyle w:val="MajorTableText"/>
              <w:spacing w:before="0" w:after="0" w:line="276" w:lineRule="auto"/>
              <w:rPr>
                <w:rFonts w:ascii="Arial" w:hAnsi="Arial" w:cs="Arial"/>
                <w:b/>
                <w:bCs/>
                <w:sz w:val="22"/>
                <w:szCs w:val="22"/>
              </w:rPr>
            </w:pPr>
            <w:r>
              <w:rPr>
                <w:rFonts w:ascii="Arial" w:hAnsi="Arial" w:cs="Arial"/>
                <w:b/>
                <w:bCs/>
                <w:sz w:val="22"/>
                <w:szCs w:val="22"/>
              </w:rPr>
              <w:t>Did the student?</w:t>
            </w:r>
          </w:p>
          <w:p w14:paraId="410E4DCC" w14:textId="77777777" w:rsidR="00BD1231" w:rsidRPr="00684CBE" w:rsidRDefault="00BD1231" w:rsidP="00BD61C8">
            <w:pPr>
              <w:pStyle w:val="MajorTableText"/>
              <w:spacing w:before="0" w:after="0" w:line="276" w:lineRule="auto"/>
              <w:rPr>
                <w:rFonts w:ascii="Arial" w:hAnsi="Arial" w:cs="Arial"/>
                <w:b/>
                <w:bCs/>
                <w:sz w:val="22"/>
                <w:szCs w:val="22"/>
              </w:rPr>
            </w:pPr>
            <w:r w:rsidRPr="00684CBE">
              <w:rPr>
                <w:rFonts w:ascii="Arial" w:hAnsi="Arial" w:cs="Arial"/>
                <w:b/>
                <w:bCs/>
                <w:sz w:val="22"/>
                <w:szCs w:val="22"/>
              </w:rPr>
              <w:t xml:space="preserve">    </w:t>
            </w:r>
          </w:p>
        </w:tc>
        <w:tc>
          <w:tcPr>
            <w:tcW w:w="708" w:type="dxa"/>
          </w:tcPr>
          <w:p w14:paraId="5CCB5AFB" w14:textId="77777777" w:rsidR="00BD1231" w:rsidRPr="00684CBE" w:rsidRDefault="00BD1231" w:rsidP="00BD61C8">
            <w:pPr>
              <w:pStyle w:val="MajorTableText"/>
              <w:spacing w:before="0" w:after="0" w:line="276" w:lineRule="auto"/>
              <w:rPr>
                <w:rFonts w:ascii="Arial" w:hAnsi="Arial" w:cs="Arial"/>
                <w:b/>
                <w:bCs/>
                <w:sz w:val="22"/>
                <w:szCs w:val="22"/>
              </w:rPr>
            </w:pPr>
            <w:r w:rsidRPr="00684CBE">
              <w:rPr>
                <w:rFonts w:ascii="Arial" w:hAnsi="Arial" w:cs="Arial"/>
                <w:b/>
                <w:bCs/>
                <w:sz w:val="22"/>
                <w:szCs w:val="22"/>
              </w:rPr>
              <w:t>Yes</w:t>
            </w:r>
          </w:p>
        </w:tc>
        <w:tc>
          <w:tcPr>
            <w:tcW w:w="709" w:type="dxa"/>
          </w:tcPr>
          <w:p w14:paraId="006E4127" w14:textId="77777777" w:rsidR="00BD1231" w:rsidRPr="00684CBE" w:rsidRDefault="00BD1231" w:rsidP="00BD61C8">
            <w:pPr>
              <w:pStyle w:val="MajorTableText"/>
              <w:spacing w:before="0" w:after="0" w:line="276" w:lineRule="auto"/>
              <w:rPr>
                <w:rFonts w:ascii="Arial" w:hAnsi="Arial" w:cs="Arial"/>
                <w:b/>
                <w:bCs/>
                <w:sz w:val="22"/>
                <w:szCs w:val="22"/>
              </w:rPr>
            </w:pPr>
            <w:r w:rsidRPr="00684CBE">
              <w:rPr>
                <w:rFonts w:ascii="Arial" w:hAnsi="Arial" w:cs="Arial"/>
                <w:b/>
                <w:bCs/>
                <w:sz w:val="22"/>
                <w:szCs w:val="22"/>
              </w:rPr>
              <w:t>No</w:t>
            </w:r>
          </w:p>
        </w:tc>
      </w:tr>
      <w:tr w:rsidR="00BD1231" w:rsidRPr="005B67CD" w14:paraId="264FA583" w14:textId="77777777" w:rsidTr="00E42D87">
        <w:tc>
          <w:tcPr>
            <w:tcW w:w="9206" w:type="dxa"/>
            <w:gridSpan w:val="3"/>
          </w:tcPr>
          <w:p w14:paraId="6EA76160"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r>
              <w:rPr>
                <w:rFonts w:ascii="Arial" w:hAnsi="Arial" w:cs="Arial"/>
                <w:b/>
                <w:bCs/>
                <w:color w:val="3E8853" w:themeColor="accent5"/>
                <w:sz w:val="22"/>
                <w:szCs w:val="22"/>
              </w:rPr>
              <w:t>Transport chemicals</w:t>
            </w:r>
          </w:p>
        </w:tc>
      </w:tr>
      <w:tr w:rsidR="00BD1231" w:rsidRPr="005B67CD" w14:paraId="7F713160" w14:textId="77777777" w:rsidTr="00E42D87">
        <w:tc>
          <w:tcPr>
            <w:tcW w:w="7789" w:type="dxa"/>
          </w:tcPr>
          <w:p w14:paraId="588D5799" w14:textId="04F1B648"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Check emergency services contact information is inside the vehicle </w:t>
            </w:r>
          </w:p>
        </w:tc>
        <w:tc>
          <w:tcPr>
            <w:tcW w:w="708" w:type="dxa"/>
          </w:tcPr>
          <w:p w14:paraId="41666D96"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1186E7A4"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0240A5B4" w14:textId="77777777" w:rsidTr="00E42D87">
        <w:tc>
          <w:tcPr>
            <w:tcW w:w="7789" w:type="dxa"/>
          </w:tcPr>
          <w:p w14:paraId="348035EC" w14:textId="47EAA12D"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Check that the emergency equipment and procedures are in the vehicle </w:t>
            </w:r>
          </w:p>
        </w:tc>
        <w:tc>
          <w:tcPr>
            <w:tcW w:w="708" w:type="dxa"/>
          </w:tcPr>
          <w:p w14:paraId="35A176ED"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0E5C33EC"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6F7987B9" w14:textId="77777777" w:rsidTr="00E42D87">
        <w:tc>
          <w:tcPr>
            <w:tcW w:w="7789" w:type="dxa"/>
          </w:tcPr>
          <w:p w14:paraId="2684E026" w14:textId="189FA0BD" w:rsidR="00BD1231" w:rsidRP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What do you check to be sure the vehicle complies with transport regulations? </w:t>
            </w:r>
          </w:p>
        </w:tc>
        <w:tc>
          <w:tcPr>
            <w:tcW w:w="708" w:type="dxa"/>
          </w:tcPr>
          <w:p w14:paraId="5297D790"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26358D46"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41D48321" w14:textId="77777777" w:rsidTr="00E42D87">
        <w:tc>
          <w:tcPr>
            <w:tcW w:w="7789" w:type="dxa"/>
          </w:tcPr>
          <w:p w14:paraId="2458C77C" w14:textId="71139DF4"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Load the vehicle ensuring: </w:t>
            </w:r>
          </w:p>
          <w:p w14:paraId="7CE99C83"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All containers are closed before loading</w:t>
            </w:r>
          </w:p>
          <w:p w14:paraId="29263DD6"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No chemicals are placed in the cab</w:t>
            </w:r>
          </w:p>
          <w:p w14:paraId="3B1EF21D"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Containers are secured</w:t>
            </w:r>
          </w:p>
          <w:p w14:paraId="2D3B254B"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Heavy containers are placed at the bottom</w:t>
            </w:r>
          </w:p>
          <w:p w14:paraId="51127128"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Light objects placed on top</w:t>
            </w:r>
          </w:p>
          <w:p w14:paraId="4B8BED3D"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Separation and segregation rules are followed</w:t>
            </w:r>
          </w:p>
          <w:p w14:paraId="5219119B"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The load is protected</w:t>
            </w:r>
          </w:p>
          <w:p w14:paraId="26C535FC" w14:textId="77777777" w:rsidR="00BD1231" w:rsidRDefault="00BD1231" w:rsidP="00BD1231">
            <w:pPr>
              <w:pStyle w:val="1HEADING1"/>
              <w:numPr>
                <w:ilvl w:val="0"/>
                <w:numId w:val="62"/>
              </w:numPr>
              <w:spacing w:before="0" w:after="0" w:line="240" w:lineRule="auto"/>
              <w:ind w:hanging="270"/>
              <w:rPr>
                <w:color w:val="auto"/>
                <w:sz w:val="22"/>
                <w:szCs w:val="22"/>
              </w:rPr>
            </w:pPr>
            <w:r>
              <w:rPr>
                <w:color w:val="auto"/>
                <w:sz w:val="22"/>
                <w:szCs w:val="22"/>
              </w:rPr>
              <w:t>Chemicals are secured so they can’t move or fall</w:t>
            </w:r>
          </w:p>
        </w:tc>
        <w:tc>
          <w:tcPr>
            <w:tcW w:w="708" w:type="dxa"/>
          </w:tcPr>
          <w:p w14:paraId="76B4D3BE"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122C2001"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601999FB" w14:textId="77777777" w:rsidTr="00E42D87">
        <w:tc>
          <w:tcPr>
            <w:tcW w:w="7789" w:type="dxa"/>
          </w:tcPr>
          <w:p w14:paraId="10B76EBE" w14:textId="3EE63951"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Confirm Safety Data Sheets are available for each chemical being transported </w:t>
            </w:r>
          </w:p>
        </w:tc>
        <w:tc>
          <w:tcPr>
            <w:tcW w:w="708" w:type="dxa"/>
          </w:tcPr>
          <w:p w14:paraId="68203C1F"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37AF6DF1"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5D6E57C4" w14:textId="77777777" w:rsidTr="00E42D87">
        <w:tc>
          <w:tcPr>
            <w:tcW w:w="7789" w:type="dxa"/>
          </w:tcPr>
          <w:p w14:paraId="51350D72" w14:textId="2131BD48"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Handle and load hazardous chemicals safely: </w:t>
            </w:r>
          </w:p>
          <w:p w14:paraId="7B51B164" w14:textId="77777777" w:rsidR="00BD1231" w:rsidRDefault="00BD1231" w:rsidP="00BD1231">
            <w:pPr>
              <w:pStyle w:val="1HEADING1"/>
              <w:numPr>
                <w:ilvl w:val="0"/>
                <w:numId w:val="64"/>
              </w:numPr>
              <w:tabs>
                <w:tab w:val="clear" w:pos="1170"/>
              </w:tabs>
              <w:spacing w:before="0" w:after="0" w:line="240" w:lineRule="auto"/>
              <w:ind w:left="734" w:hanging="284"/>
              <w:rPr>
                <w:color w:val="auto"/>
                <w:sz w:val="22"/>
                <w:szCs w:val="22"/>
              </w:rPr>
            </w:pPr>
            <w:r>
              <w:rPr>
                <w:color w:val="auto"/>
                <w:sz w:val="22"/>
                <w:szCs w:val="22"/>
              </w:rPr>
              <w:t>Using PPE</w:t>
            </w:r>
          </w:p>
          <w:p w14:paraId="080F4783" w14:textId="77777777" w:rsidR="00BD1231" w:rsidRDefault="00BD1231" w:rsidP="00BD1231">
            <w:pPr>
              <w:pStyle w:val="1HEADING1"/>
              <w:numPr>
                <w:ilvl w:val="0"/>
                <w:numId w:val="64"/>
              </w:numPr>
              <w:tabs>
                <w:tab w:val="clear" w:pos="1170"/>
              </w:tabs>
              <w:spacing w:before="0" w:after="0" w:line="240" w:lineRule="auto"/>
              <w:ind w:left="734" w:hanging="284"/>
              <w:rPr>
                <w:color w:val="auto"/>
                <w:sz w:val="22"/>
                <w:szCs w:val="22"/>
              </w:rPr>
            </w:pPr>
            <w:r>
              <w:rPr>
                <w:color w:val="auto"/>
                <w:sz w:val="22"/>
                <w:szCs w:val="22"/>
              </w:rPr>
              <w:t>Following manual handling requirements</w:t>
            </w:r>
          </w:p>
          <w:p w14:paraId="4D371B92" w14:textId="77777777" w:rsidR="00BD1231" w:rsidRDefault="00BD1231" w:rsidP="00BD1231">
            <w:pPr>
              <w:pStyle w:val="1HEADING1"/>
              <w:numPr>
                <w:ilvl w:val="0"/>
                <w:numId w:val="64"/>
              </w:numPr>
              <w:tabs>
                <w:tab w:val="clear" w:pos="1170"/>
              </w:tabs>
              <w:spacing w:before="0" w:after="0" w:line="240" w:lineRule="auto"/>
              <w:ind w:left="734" w:hanging="284"/>
              <w:rPr>
                <w:color w:val="auto"/>
                <w:sz w:val="22"/>
                <w:szCs w:val="22"/>
              </w:rPr>
            </w:pPr>
            <w:r>
              <w:rPr>
                <w:color w:val="auto"/>
                <w:sz w:val="22"/>
                <w:szCs w:val="22"/>
              </w:rPr>
              <w:t>According to label requirements</w:t>
            </w:r>
          </w:p>
        </w:tc>
        <w:tc>
          <w:tcPr>
            <w:tcW w:w="708" w:type="dxa"/>
          </w:tcPr>
          <w:p w14:paraId="5629859B"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11F775C9"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5C34463B" w14:textId="77777777" w:rsidTr="00E42D87">
        <w:tc>
          <w:tcPr>
            <w:tcW w:w="7789" w:type="dxa"/>
          </w:tcPr>
          <w:p w14:paraId="6D29D96F" w14:textId="77777777"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Complete Work </w:t>
            </w:r>
            <w:r w:rsidRPr="007D1641">
              <w:rPr>
                <w:color w:val="auto"/>
                <w:sz w:val="22"/>
                <w:szCs w:val="22"/>
              </w:rPr>
              <w:t>Workplace safety transport incident</w:t>
            </w:r>
          </w:p>
        </w:tc>
        <w:tc>
          <w:tcPr>
            <w:tcW w:w="708" w:type="dxa"/>
          </w:tcPr>
          <w:p w14:paraId="7987725A"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5C3AF0C9"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60E932BF" w14:textId="77777777" w:rsidTr="00E42D87">
        <w:tc>
          <w:tcPr>
            <w:tcW w:w="9206" w:type="dxa"/>
            <w:gridSpan w:val="3"/>
          </w:tcPr>
          <w:p w14:paraId="5C771EE6"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r>
              <w:rPr>
                <w:rFonts w:ascii="Arial" w:hAnsi="Arial" w:cs="Arial"/>
                <w:b/>
                <w:bCs/>
                <w:color w:val="3E8853" w:themeColor="accent5"/>
                <w:sz w:val="22"/>
                <w:szCs w:val="22"/>
              </w:rPr>
              <w:t xml:space="preserve">Prepare and apply chemicals </w:t>
            </w:r>
          </w:p>
        </w:tc>
      </w:tr>
      <w:tr w:rsidR="00BD1231" w:rsidRPr="005B67CD" w14:paraId="2ED293D3" w14:textId="77777777" w:rsidTr="00E42D87">
        <w:tc>
          <w:tcPr>
            <w:tcW w:w="7789" w:type="dxa"/>
          </w:tcPr>
          <w:p w14:paraId="3323F6F4" w14:textId="500B0452" w:rsidR="00BD1231" w:rsidRDefault="00BD1231" w:rsidP="005F5ADD">
            <w:pPr>
              <w:pStyle w:val="1HEADING1"/>
              <w:numPr>
                <w:ilvl w:val="0"/>
                <w:numId w:val="49"/>
              </w:numPr>
              <w:spacing w:before="0" w:after="0" w:line="240" w:lineRule="auto"/>
              <w:rPr>
                <w:color w:val="auto"/>
                <w:sz w:val="22"/>
                <w:szCs w:val="22"/>
              </w:rPr>
            </w:pPr>
            <w:r>
              <w:rPr>
                <w:color w:val="auto"/>
                <w:sz w:val="22"/>
                <w:szCs w:val="22"/>
              </w:rPr>
              <w:t>Student to select:</w:t>
            </w:r>
            <w:r>
              <w:rPr>
                <w:color w:val="auto"/>
                <w:sz w:val="22"/>
                <w:szCs w:val="22"/>
              </w:rPr>
              <w:br/>
              <w:t xml:space="preserve">What is to be treated </w:t>
            </w:r>
          </w:p>
          <w:p w14:paraId="175A47BD" w14:textId="51B18BA4" w:rsidR="00BD1231" w:rsidRDefault="00BD1231" w:rsidP="00BD1231">
            <w:pPr>
              <w:pStyle w:val="1HEADING1"/>
              <w:spacing w:before="0" w:after="0" w:line="240" w:lineRule="auto"/>
              <w:ind w:left="720"/>
              <w:rPr>
                <w:color w:val="auto"/>
                <w:sz w:val="22"/>
                <w:szCs w:val="22"/>
              </w:rPr>
            </w:pPr>
            <w:r w:rsidRPr="00AA496F">
              <w:rPr>
                <w:color w:val="auto"/>
                <w:sz w:val="22"/>
                <w:szCs w:val="22"/>
              </w:rPr>
              <w:t>Chemical to be used</w:t>
            </w:r>
          </w:p>
        </w:tc>
        <w:tc>
          <w:tcPr>
            <w:tcW w:w="708" w:type="dxa"/>
          </w:tcPr>
          <w:p w14:paraId="7D7ED9D3"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06776E64"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0848032C" w14:textId="77777777" w:rsidTr="00E42D87">
        <w:tc>
          <w:tcPr>
            <w:tcW w:w="7789" w:type="dxa"/>
          </w:tcPr>
          <w:p w14:paraId="76508BDB" w14:textId="4206B664" w:rsidR="00BD1231" w:rsidRP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Discuss why chemical to be used is most appropriate </w:t>
            </w:r>
          </w:p>
        </w:tc>
        <w:tc>
          <w:tcPr>
            <w:tcW w:w="708" w:type="dxa"/>
          </w:tcPr>
          <w:p w14:paraId="0B1237F7"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54F9A551"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0961F7FC" w14:textId="77777777" w:rsidTr="00E42D87">
        <w:tc>
          <w:tcPr>
            <w:tcW w:w="7789" w:type="dxa"/>
          </w:tcPr>
          <w:p w14:paraId="5BF16B80" w14:textId="4E63F650" w:rsidR="00BD1231" w:rsidRPr="00BD1231" w:rsidRDefault="00BD1231" w:rsidP="00BD61C8">
            <w:pPr>
              <w:pStyle w:val="1HEADING1"/>
              <w:numPr>
                <w:ilvl w:val="0"/>
                <w:numId w:val="49"/>
              </w:numPr>
              <w:spacing w:before="0" w:after="0" w:line="240" w:lineRule="auto"/>
              <w:ind w:left="450" w:hanging="450"/>
              <w:rPr>
                <w:color w:val="auto"/>
                <w:sz w:val="22"/>
                <w:szCs w:val="22"/>
              </w:rPr>
            </w:pPr>
            <w:r>
              <w:rPr>
                <w:color w:val="auto"/>
                <w:sz w:val="22"/>
                <w:szCs w:val="22"/>
              </w:rPr>
              <w:t>Select and fit PPE to undertake task</w:t>
            </w:r>
          </w:p>
        </w:tc>
        <w:tc>
          <w:tcPr>
            <w:tcW w:w="708" w:type="dxa"/>
          </w:tcPr>
          <w:p w14:paraId="57B5E82A"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789864DA"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56A49184" w14:textId="77777777" w:rsidTr="00E42D87">
        <w:tc>
          <w:tcPr>
            <w:tcW w:w="7789" w:type="dxa"/>
          </w:tcPr>
          <w:p w14:paraId="0E732A88" w14:textId="03D2E650"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Access chemical for preparation </w:t>
            </w:r>
          </w:p>
        </w:tc>
        <w:tc>
          <w:tcPr>
            <w:tcW w:w="708" w:type="dxa"/>
          </w:tcPr>
          <w:p w14:paraId="73336EC8"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172DE485"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1C57139D" w14:textId="77777777" w:rsidTr="00E42D87">
        <w:tc>
          <w:tcPr>
            <w:tcW w:w="7789" w:type="dxa"/>
          </w:tcPr>
          <w:p w14:paraId="0325F3CF" w14:textId="44EF4326" w:rsidR="00BD1231"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Identify and select application equipment and set up requirements</w:t>
            </w:r>
          </w:p>
        </w:tc>
        <w:tc>
          <w:tcPr>
            <w:tcW w:w="708" w:type="dxa"/>
          </w:tcPr>
          <w:p w14:paraId="62070B97"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435483F5"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440DA295" w14:textId="77777777" w:rsidTr="00E42D87">
        <w:tc>
          <w:tcPr>
            <w:tcW w:w="7789" w:type="dxa"/>
          </w:tcPr>
          <w:p w14:paraId="778D2C12" w14:textId="29EFF53A" w:rsidR="00BD1231" w:rsidRPr="00167690" w:rsidRDefault="00BD1231" w:rsidP="00BD1231">
            <w:pPr>
              <w:pStyle w:val="1HEADING1"/>
              <w:numPr>
                <w:ilvl w:val="0"/>
                <w:numId w:val="49"/>
              </w:numPr>
              <w:spacing w:before="0" w:after="0" w:line="240" w:lineRule="auto"/>
              <w:ind w:left="450" w:hanging="450"/>
              <w:rPr>
                <w:color w:val="auto"/>
                <w:sz w:val="22"/>
                <w:szCs w:val="22"/>
              </w:rPr>
            </w:pPr>
            <w:r>
              <w:rPr>
                <w:color w:val="auto"/>
                <w:sz w:val="22"/>
                <w:szCs w:val="22"/>
              </w:rPr>
              <w:t xml:space="preserve">Apply control measures to reduce risk while preparing chemicals for application </w:t>
            </w:r>
          </w:p>
        </w:tc>
        <w:tc>
          <w:tcPr>
            <w:tcW w:w="708" w:type="dxa"/>
          </w:tcPr>
          <w:p w14:paraId="7DE09869"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2C43E750"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10CF0480" w14:textId="77777777" w:rsidTr="00E42D87">
        <w:tc>
          <w:tcPr>
            <w:tcW w:w="7789" w:type="dxa"/>
          </w:tcPr>
          <w:p w14:paraId="5A2302A6" w14:textId="759F858A" w:rsidR="00BD1231" w:rsidRDefault="00BD1231" w:rsidP="00BD1231">
            <w:pPr>
              <w:pStyle w:val="1HEADING1"/>
              <w:numPr>
                <w:ilvl w:val="0"/>
                <w:numId w:val="49"/>
              </w:numPr>
              <w:tabs>
                <w:tab w:val="left" w:pos="993"/>
              </w:tabs>
              <w:spacing w:before="0" w:after="0" w:line="240" w:lineRule="auto"/>
              <w:ind w:left="450" w:hanging="450"/>
              <w:rPr>
                <w:color w:val="auto"/>
                <w:sz w:val="22"/>
                <w:szCs w:val="22"/>
              </w:rPr>
            </w:pPr>
            <w:r>
              <w:rPr>
                <w:color w:val="auto"/>
                <w:sz w:val="22"/>
                <w:szCs w:val="22"/>
              </w:rPr>
              <w:t xml:space="preserve">Prepare chemicals: </w:t>
            </w:r>
          </w:p>
          <w:p w14:paraId="0C296FF4" w14:textId="77777777" w:rsidR="00BD1231" w:rsidRDefault="00BD1231" w:rsidP="002826B8">
            <w:pPr>
              <w:pStyle w:val="1HEADING1"/>
              <w:numPr>
                <w:ilvl w:val="0"/>
                <w:numId w:val="153"/>
              </w:numPr>
              <w:tabs>
                <w:tab w:val="left" w:pos="993"/>
              </w:tabs>
              <w:spacing w:before="0" w:after="0" w:line="240" w:lineRule="auto"/>
              <w:rPr>
                <w:color w:val="auto"/>
                <w:sz w:val="22"/>
                <w:szCs w:val="22"/>
              </w:rPr>
            </w:pPr>
            <w:r>
              <w:rPr>
                <w:color w:val="auto"/>
                <w:sz w:val="22"/>
                <w:szCs w:val="22"/>
              </w:rPr>
              <w:t>Select mixing equipment</w:t>
            </w:r>
          </w:p>
          <w:p w14:paraId="2CB8885B" w14:textId="77777777" w:rsidR="00BD1231" w:rsidRDefault="00BD1231" w:rsidP="002826B8">
            <w:pPr>
              <w:pStyle w:val="1HEADING1"/>
              <w:numPr>
                <w:ilvl w:val="0"/>
                <w:numId w:val="153"/>
              </w:numPr>
              <w:tabs>
                <w:tab w:val="left" w:pos="993"/>
              </w:tabs>
              <w:spacing w:before="0" w:after="0" w:line="240" w:lineRule="auto"/>
              <w:rPr>
                <w:color w:val="auto"/>
                <w:sz w:val="22"/>
                <w:szCs w:val="22"/>
              </w:rPr>
            </w:pPr>
            <w:r>
              <w:rPr>
                <w:color w:val="auto"/>
                <w:sz w:val="22"/>
                <w:szCs w:val="22"/>
              </w:rPr>
              <w:t>Select suitable location to prepare chemicals</w:t>
            </w:r>
          </w:p>
          <w:p w14:paraId="3E53E50C" w14:textId="36747640" w:rsidR="00BD1231" w:rsidRPr="004C7292" w:rsidRDefault="00BD1231" w:rsidP="005F5ADD">
            <w:pPr>
              <w:pStyle w:val="1HEADING1"/>
              <w:numPr>
                <w:ilvl w:val="0"/>
                <w:numId w:val="153"/>
              </w:numPr>
              <w:tabs>
                <w:tab w:val="left" w:pos="993"/>
              </w:tabs>
              <w:spacing w:before="0" w:after="0" w:line="240" w:lineRule="auto"/>
              <w:rPr>
                <w:color w:val="auto"/>
                <w:sz w:val="22"/>
                <w:szCs w:val="22"/>
              </w:rPr>
            </w:pPr>
            <w:r>
              <w:rPr>
                <w:color w:val="auto"/>
                <w:sz w:val="22"/>
                <w:szCs w:val="22"/>
              </w:rPr>
              <w:t>Load chemicals in a safe manner a</w:t>
            </w:r>
            <w:r w:rsidRPr="004C7292">
              <w:rPr>
                <w:color w:val="auto"/>
                <w:sz w:val="22"/>
                <w:szCs w:val="22"/>
              </w:rPr>
              <w:t xml:space="preserve">ccording to label instruction </w:t>
            </w:r>
          </w:p>
        </w:tc>
        <w:tc>
          <w:tcPr>
            <w:tcW w:w="708" w:type="dxa"/>
          </w:tcPr>
          <w:p w14:paraId="3386DCF8"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57D7E73D"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3994481F" w14:textId="77777777" w:rsidTr="00E42D87">
        <w:tc>
          <w:tcPr>
            <w:tcW w:w="7789" w:type="dxa"/>
          </w:tcPr>
          <w:p w14:paraId="70EC6735" w14:textId="2CE93F35" w:rsidR="00BD1231" w:rsidRPr="004B2DBC" w:rsidRDefault="00BD1231" w:rsidP="00BD1231">
            <w:pPr>
              <w:pStyle w:val="1HEADING1"/>
              <w:numPr>
                <w:ilvl w:val="0"/>
                <w:numId w:val="49"/>
              </w:numPr>
              <w:tabs>
                <w:tab w:val="left" w:pos="4500"/>
              </w:tabs>
              <w:spacing w:before="0" w:after="0" w:line="240" w:lineRule="auto"/>
              <w:ind w:left="450" w:hanging="450"/>
              <w:rPr>
                <w:color w:val="auto"/>
                <w:sz w:val="22"/>
                <w:szCs w:val="22"/>
              </w:rPr>
            </w:pPr>
            <w:r>
              <w:rPr>
                <w:color w:val="auto"/>
                <w:sz w:val="22"/>
                <w:szCs w:val="22"/>
              </w:rPr>
              <w:t xml:space="preserve">Clean preparation equipment </w:t>
            </w:r>
          </w:p>
        </w:tc>
        <w:tc>
          <w:tcPr>
            <w:tcW w:w="708" w:type="dxa"/>
          </w:tcPr>
          <w:p w14:paraId="38404BBF"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15A6C305"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02F0BD4E" w14:textId="77777777" w:rsidTr="00E42D87">
        <w:tc>
          <w:tcPr>
            <w:tcW w:w="7789" w:type="dxa"/>
          </w:tcPr>
          <w:p w14:paraId="089F94AC" w14:textId="0B2A9273" w:rsidR="00BD1231" w:rsidRPr="004B2DBC" w:rsidRDefault="00BD1231" w:rsidP="00BD1231">
            <w:pPr>
              <w:pStyle w:val="1HEADING1"/>
              <w:numPr>
                <w:ilvl w:val="0"/>
                <w:numId w:val="49"/>
              </w:numPr>
              <w:tabs>
                <w:tab w:val="left" w:pos="4500"/>
              </w:tabs>
              <w:spacing w:before="0" w:after="0" w:line="240" w:lineRule="auto"/>
              <w:ind w:left="450" w:hanging="450"/>
              <w:rPr>
                <w:color w:val="auto"/>
                <w:sz w:val="22"/>
                <w:szCs w:val="22"/>
              </w:rPr>
            </w:pPr>
            <w:r>
              <w:rPr>
                <w:color w:val="auto"/>
                <w:sz w:val="22"/>
                <w:szCs w:val="22"/>
              </w:rPr>
              <w:lastRenderedPageBreak/>
              <w:t xml:space="preserve">Clean work site of spillage and residue </w:t>
            </w:r>
          </w:p>
        </w:tc>
        <w:tc>
          <w:tcPr>
            <w:tcW w:w="708" w:type="dxa"/>
          </w:tcPr>
          <w:p w14:paraId="6D1741EE"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30493130"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739D0D1E" w14:textId="77777777" w:rsidTr="00E42D87">
        <w:tc>
          <w:tcPr>
            <w:tcW w:w="7789" w:type="dxa"/>
          </w:tcPr>
          <w:p w14:paraId="689B1C05" w14:textId="7A433335" w:rsidR="00BD1231" w:rsidRDefault="008337D3" w:rsidP="008337D3">
            <w:pPr>
              <w:pStyle w:val="1HEADING1"/>
              <w:tabs>
                <w:tab w:val="left" w:pos="4500"/>
              </w:tabs>
              <w:spacing w:before="0" w:after="0" w:line="240" w:lineRule="auto"/>
              <w:rPr>
                <w:color w:val="auto"/>
                <w:sz w:val="22"/>
                <w:szCs w:val="22"/>
              </w:rPr>
            </w:pPr>
            <w:r>
              <w:rPr>
                <w:color w:val="auto"/>
                <w:sz w:val="22"/>
                <w:szCs w:val="22"/>
              </w:rPr>
              <w:t>17.</w:t>
            </w:r>
            <w:r w:rsidR="00BD1231">
              <w:rPr>
                <w:color w:val="auto"/>
                <w:sz w:val="22"/>
                <w:szCs w:val="22"/>
              </w:rPr>
              <w:t xml:space="preserve">Check chemical expiry dates and identify expired chemicals </w:t>
            </w:r>
          </w:p>
        </w:tc>
        <w:tc>
          <w:tcPr>
            <w:tcW w:w="708" w:type="dxa"/>
          </w:tcPr>
          <w:p w14:paraId="218EDEFC"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010D3B00"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1C51C323" w14:textId="77777777" w:rsidTr="00E42D87">
        <w:tc>
          <w:tcPr>
            <w:tcW w:w="7789" w:type="dxa"/>
          </w:tcPr>
          <w:p w14:paraId="6B0D38D9" w14:textId="5151702D" w:rsidR="00BD1231" w:rsidRPr="004B2DBC" w:rsidRDefault="008337D3" w:rsidP="008337D3">
            <w:pPr>
              <w:pStyle w:val="1HEADING1"/>
              <w:tabs>
                <w:tab w:val="left" w:pos="4500"/>
              </w:tabs>
              <w:spacing w:before="0" w:after="0" w:line="240" w:lineRule="auto"/>
              <w:rPr>
                <w:color w:val="auto"/>
                <w:sz w:val="22"/>
                <w:szCs w:val="22"/>
              </w:rPr>
            </w:pPr>
            <w:r>
              <w:rPr>
                <w:color w:val="auto"/>
                <w:sz w:val="22"/>
                <w:szCs w:val="22"/>
              </w:rPr>
              <w:t>18.</w:t>
            </w:r>
            <w:r w:rsidR="00BD1231">
              <w:rPr>
                <w:color w:val="auto"/>
                <w:sz w:val="22"/>
                <w:szCs w:val="22"/>
              </w:rPr>
              <w:t xml:space="preserve">Return unused chemicals to storage according to product label </w:t>
            </w:r>
          </w:p>
        </w:tc>
        <w:tc>
          <w:tcPr>
            <w:tcW w:w="708" w:type="dxa"/>
          </w:tcPr>
          <w:p w14:paraId="754AD96F"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53847A39"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3954ACE6" w14:textId="77777777" w:rsidTr="00E42D87">
        <w:tc>
          <w:tcPr>
            <w:tcW w:w="7789" w:type="dxa"/>
          </w:tcPr>
          <w:p w14:paraId="326BBA6E" w14:textId="57635A1A" w:rsidR="00BD1231" w:rsidRDefault="00BD1231" w:rsidP="008337D3">
            <w:pPr>
              <w:pStyle w:val="1HEADING1"/>
              <w:numPr>
                <w:ilvl w:val="0"/>
                <w:numId w:val="202"/>
              </w:numPr>
              <w:tabs>
                <w:tab w:val="left" w:pos="4500"/>
              </w:tabs>
              <w:spacing w:before="0" w:after="0" w:line="240" w:lineRule="auto"/>
              <w:rPr>
                <w:color w:val="auto"/>
                <w:sz w:val="22"/>
                <w:szCs w:val="22"/>
              </w:rPr>
            </w:pPr>
            <w:r>
              <w:rPr>
                <w:color w:val="auto"/>
                <w:sz w:val="22"/>
                <w:szCs w:val="22"/>
              </w:rPr>
              <w:t xml:space="preserve">Discuss the process for disposal of expired chemicals: </w:t>
            </w:r>
          </w:p>
        </w:tc>
        <w:tc>
          <w:tcPr>
            <w:tcW w:w="708" w:type="dxa"/>
          </w:tcPr>
          <w:p w14:paraId="69DBCE66"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308A00FD"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6141255F" w14:textId="77777777" w:rsidTr="00E42D87">
        <w:tc>
          <w:tcPr>
            <w:tcW w:w="7789" w:type="dxa"/>
          </w:tcPr>
          <w:p w14:paraId="7BA9D25D" w14:textId="12CF5BCC" w:rsidR="00BD1231" w:rsidRPr="00B05FD8"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Discuss are there any </w:t>
            </w:r>
            <w:proofErr w:type="spellStart"/>
            <w:r>
              <w:rPr>
                <w:color w:val="auto"/>
                <w:sz w:val="22"/>
                <w:szCs w:val="22"/>
              </w:rPr>
              <w:t>re entry</w:t>
            </w:r>
            <w:proofErr w:type="spellEnd"/>
            <w:r>
              <w:rPr>
                <w:color w:val="auto"/>
                <w:sz w:val="22"/>
                <w:szCs w:val="22"/>
              </w:rPr>
              <w:t xml:space="preserve"> or withholding periods using this chemical? </w:t>
            </w:r>
            <w:r w:rsidR="002826B8">
              <w:rPr>
                <w:color w:val="auto"/>
                <w:sz w:val="22"/>
                <w:szCs w:val="22"/>
              </w:rPr>
              <w:t>Referencing label and SDS</w:t>
            </w:r>
          </w:p>
        </w:tc>
        <w:tc>
          <w:tcPr>
            <w:tcW w:w="708" w:type="dxa"/>
          </w:tcPr>
          <w:p w14:paraId="3CF84381"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1B42804F"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21241930" w14:textId="77777777" w:rsidTr="00E42D87">
        <w:tc>
          <w:tcPr>
            <w:tcW w:w="7789" w:type="dxa"/>
          </w:tcPr>
          <w:p w14:paraId="1B43A314" w14:textId="77777777" w:rsidR="00BD1231" w:rsidRPr="002826B8" w:rsidRDefault="00BD1231" w:rsidP="008337D3">
            <w:pPr>
              <w:pStyle w:val="1HEADING1"/>
              <w:numPr>
                <w:ilvl w:val="0"/>
                <w:numId w:val="202"/>
              </w:numPr>
              <w:tabs>
                <w:tab w:val="left" w:pos="4500"/>
              </w:tabs>
              <w:spacing w:before="0" w:after="0" w:line="240" w:lineRule="auto"/>
              <w:ind w:left="450" w:hanging="450"/>
              <w:rPr>
                <w:color w:val="auto"/>
                <w:sz w:val="22"/>
                <w:szCs w:val="22"/>
              </w:rPr>
            </w:pPr>
            <w:r w:rsidRPr="002826B8">
              <w:rPr>
                <w:color w:val="auto"/>
                <w:sz w:val="22"/>
                <w:szCs w:val="22"/>
              </w:rPr>
              <w:t>Select application equipment:</w:t>
            </w:r>
          </w:p>
          <w:p w14:paraId="0CD3E985" w14:textId="7273D0BA" w:rsidR="00BD1231" w:rsidRPr="002826B8" w:rsidRDefault="00BD1231" w:rsidP="002826B8">
            <w:pPr>
              <w:pStyle w:val="1HEADING1"/>
              <w:numPr>
                <w:ilvl w:val="0"/>
                <w:numId w:val="154"/>
              </w:numPr>
              <w:tabs>
                <w:tab w:val="left" w:pos="4500"/>
              </w:tabs>
              <w:spacing w:before="0" w:after="0" w:line="240" w:lineRule="auto"/>
              <w:rPr>
                <w:color w:val="auto"/>
                <w:sz w:val="22"/>
                <w:szCs w:val="22"/>
              </w:rPr>
            </w:pPr>
            <w:r w:rsidRPr="002826B8">
              <w:rPr>
                <w:color w:val="auto"/>
                <w:sz w:val="22"/>
                <w:szCs w:val="22"/>
              </w:rPr>
              <w:t xml:space="preserve">Select equipment compatible with Property Spray Plan </w:t>
            </w:r>
          </w:p>
          <w:p w14:paraId="2BB71B62" w14:textId="7D3196D1" w:rsidR="00BD1231" w:rsidRPr="002826B8" w:rsidRDefault="00BD1231" w:rsidP="002826B8">
            <w:pPr>
              <w:pStyle w:val="1HEADING1"/>
              <w:numPr>
                <w:ilvl w:val="0"/>
                <w:numId w:val="154"/>
              </w:numPr>
              <w:tabs>
                <w:tab w:val="left" w:pos="4500"/>
              </w:tabs>
              <w:spacing w:before="0" w:after="0" w:line="240" w:lineRule="auto"/>
              <w:rPr>
                <w:color w:val="auto"/>
                <w:sz w:val="22"/>
                <w:szCs w:val="22"/>
              </w:rPr>
            </w:pPr>
            <w:r w:rsidRPr="002826B8">
              <w:rPr>
                <w:color w:val="auto"/>
                <w:sz w:val="22"/>
                <w:szCs w:val="22"/>
              </w:rPr>
              <w:t xml:space="preserve">Equipment selected is most appropriate to reduce off target spray risk </w:t>
            </w:r>
          </w:p>
        </w:tc>
        <w:tc>
          <w:tcPr>
            <w:tcW w:w="708" w:type="dxa"/>
          </w:tcPr>
          <w:p w14:paraId="2AA24BB4"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2F3F0EB6"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6D5B44F5" w14:textId="77777777" w:rsidTr="00E42D87">
        <w:tc>
          <w:tcPr>
            <w:tcW w:w="7789" w:type="dxa"/>
          </w:tcPr>
          <w:p w14:paraId="3844F539" w14:textId="5D215590" w:rsidR="00BD1231" w:rsidRPr="002826B8" w:rsidRDefault="00BD1231" w:rsidP="008337D3">
            <w:pPr>
              <w:pStyle w:val="1HEADING1"/>
              <w:numPr>
                <w:ilvl w:val="0"/>
                <w:numId w:val="202"/>
              </w:numPr>
              <w:tabs>
                <w:tab w:val="left" w:pos="4500"/>
              </w:tabs>
              <w:spacing w:before="0" w:after="0" w:line="240" w:lineRule="auto"/>
              <w:rPr>
                <w:i/>
                <w:iCs/>
                <w:color w:val="auto"/>
                <w:sz w:val="22"/>
                <w:szCs w:val="22"/>
              </w:rPr>
            </w:pPr>
            <w:r w:rsidRPr="002826B8">
              <w:rPr>
                <w:color w:val="auto"/>
                <w:sz w:val="22"/>
                <w:szCs w:val="22"/>
              </w:rPr>
              <w:t xml:space="preserve">Conduct pre-operational checks of application equipment: </w:t>
            </w:r>
          </w:p>
        </w:tc>
        <w:tc>
          <w:tcPr>
            <w:tcW w:w="708" w:type="dxa"/>
          </w:tcPr>
          <w:p w14:paraId="48806386"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0076EC7E"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3E768FD3" w14:textId="77777777" w:rsidTr="00E42D87">
        <w:tc>
          <w:tcPr>
            <w:tcW w:w="7789" w:type="dxa"/>
          </w:tcPr>
          <w:p w14:paraId="5727CD98" w14:textId="0E083AA1" w:rsidR="00BD1231" w:rsidRPr="002826B8"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Calibrate application equipment: </w:t>
            </w:r>
          </w:p>
        </w:tc>
        <w:tc>
          <w:tcPr>
            <w:tcW w:w="708" w:type="dxa"/>
          </w:tcPr>
          <w:p w14:paraId="2D071CAF"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04E41E99"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4A00EACA" w14:textId="77777777" w:rsidTr="00E42D87">
        <w:tc>
          <w:tcPr>
            <w:tcW w:w="7789" w:type="dxa"/>
          </w:tcPr>
          <w:p w14:paraId="65786CFD" w14:textId="6F9DA83A" w:rsidR="00BD1231"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Load equipment with chemical according to: </w:t>
            </w:r>
          </w:p>
          <w:p w14:paraId="57FA0FDC" w14:textId="77777777" w:rsidR="00BD1231" w:rsidRDefault="00BD1231" w:rsidP="002826B8">
            <w:pPr>
              <w:pStyle w:val="1HEADING1"/>
              <w:numPr>
                <w:ilvl w:val="0"/>
                <w:numId w:val="155"/>
              </w:numPr>
              <w:tabs>
                <w:tab w:val="left" w:pos="4500"/>
              </w:tabs>
              <w:spacing w:before="0" w:after="0" w:line="240" w:lineRule="auto"/>
              <w:rPr>
                <w:color w:val="auto"/>
                <w:sz w:val="22"/>
                <w:szCs w:val="22"/>
              </w:rPr>
            </w:pPr>
            <w:r>
              <w:rPr>
                <w:color w:val="auto"/>
                <w:sz w:val="22"/>
                <w:szCs w:val="22"/>
              </w:rPr>
              <w:t>Operating instructions</w:t>
            </w:r>
          </w:p>
          <w:p w14:paraId="2852091E" w14:textId="7CE710BC" w:rsidR="00BD1231" w:rsidRPr="002826B8" w:rsidRDefault="00BD1231" w:rsidP="00BD61C8">
            <w:pPr>
              <w:pStyle w:val="1HEADING1"/>
              <w:numPr>
                <w:ilvl w:val="0"/>
                <w:numId w:val="155"/>
              </w:numPr>
              <w:tabs>
                <w:tab w:val="left" w:pos="4500"/>
              </w:tabs>
              <w:spacing w:before="0" w:after="0" w:line="240" w:lineRule="auto"/>
              <w:rPr>
                <w:color w:val="auto"/>
                <w:sz w:val="22"/>
                <w:szCs w:val="22"/>
              </w:rPr>
            </w:pPr>
            <w:r w:rsidRPr="008B0490">
              <w:rPr>
                <w:color w:val="auto"/>
                <w:sz w:val="22"/>
                <w:szCs w:val="22"/>
              </w:rPr>
              <w:t>Safety points to be followed and observed</w:t>
            </w:r>
          </w:p>
        </w:tc>
        <w:tc>
          <w:tcPr>
            <w:tcW w:w="708" w:type="dxa"/>
          </w:tcPr>
          <w:p w14:paraId="6E3495F1"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72693AC7"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5D7D8E16" w14:textId="77777777" w:rsidTr="00E42D87">
        <w:tc>
          <w:tcPr>
            <w:tcW w:w="7789" w:type="dxa"/>
          </w:tcPr>
          <w:p w14:paraId="3E185647" w14:textId="2F231D73" w:rsidR="00BD1231"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Check weather conditions: </w:t>
            </w:r>
          </w:p>
        </w:tc>
        <w:tc>
          <w:tcPr>
            <w:tcW w:w="708" w:type="dxa"/>
          </w:tcPr>
          <w:p w14:paraId="46B2A501"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4E70EE94"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7BAA066C" w14:textId="77777777" w:rsidTr="00E42D87">
        <w:tc>
          <w:tcPr>
            <w:tcW w:w="7789" w:type="dxa"/>
          </w:tcPr>
          <w:p w14:paraId="34C0D888" w14:textId="0125BB26" w:rsidR="00BD1231"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Apply chemicals according to: </w:t>
            </w:r>
          </w:p>
          <w:p w14:paraId="653F9A84" w14:textId="77777777" w:rsidR="00BD1231" w:rsidRDefault="00BD1231" w:rsidP="002826B8">
            <w:pPr>
              <w:pStyle w:val="1HEADING1"/>
              <w:numPr>
                <w:ilvl w:val="0"/>
                <w:numId w:val="156"/>
              </w:numPr>
              <w:tabs>
                <w:tab w:val="left" w:pos="4500"/>
              </w:tabs>
              <w:spacing w:before="0" w:after="0" w:line="240" w:lineRule="auto"/>
              <w:rPr>
                <w:color w:val="auto"/>
                <w:sz w:val="22"/>
                <w:szCs w:val="22"/>
              </w:rPr>
            </w:pPr>
            <w:r>
              <w:rPr>
                <w:color w:val="auto"/>
                <w:sz w:val="22"/>
                <w:szCs w:val="22"/>
              </w:rPr>
              <w:t>Product label instructions</w:t>
            </w:r>
          </w:p>
          <w:p w14:paraId="5417B43C" w14:textId="77777777" w:rsidR="00BD1231" w:rsidRDefault="00BD1231" w:rsidP="002826B8">
            <w:pPr>
              <w:pStyle w:val="1HEADING1"/>
              <w:numPr>
                <w:ilvl w:val="0"/>
                <w:numId w:val="156"/>
              </w:numPr>
              <w:tabs>
                <w:tab w:val="left" w:pos="4500"/>
              </w:tabs>
              <w:spacing w:before="0" w:after="0" w:line="240" w:lineRule="auto"/>
              <w:rPr>
                <w:color w:val="auto"/>
                <w:sz w:val="22"/>
                <w:szCs w:val="22"/>
              </w:rPr>
            </w:pPr>
            <w:r>
              <w:rPr>
                <w:color w:val="auto"/>
                <w:sz w:val="22"/>
                <w:szCs w:val="22"/>
              </w:rPr>
              <w:t>Property Spray Plan</w:t>
            </w:r>
          </w:p>
          <w:p w14:paraId="2C6A4C6C" w14:textId="77777777" w:rsidR="00BD1231" w:rsidRDefault="00BD1231" w:rsidP="002826B8">
            <w:pPr>
              <w:pStyle w:val="1HEADING1"/>
              <w:numPr>
                <w:ilvl w:val="0"/>
                <w:numId w:val="156"/>
              </w:numPr>
              <w:tabs>
                <w:tab w:val="left" w:pos="4500"/>
              </w:tabs>
              <w:spacing w:before="0" w:after="0" w:line="240" w:lineRule="auto"/>
              <w:rPr>
                <w:color w:val="auto"/>
                <w:sz w:val="22"/>
                <w:szCs w:val="22"/>
              </w:rPr>
            </w:pPr>
            <w:r>
              <w:rPr>
                <w:color w:val="auto"/>
                <w:sz w:val="22"/>
                <w:szCs w:val="22"/>
              </w:rPr>
              <w:t>Most effective for plant, pest or weed being treated</w:t>
            </w:r>
          </w:p>
          <w:p w14:paraId="050290EC" w14:textId="190233C8" w:rsidR="00BD1231" w:rsidRDefault="00BD1231" w:rsidP="002826B8">
            <w:pPr>
              <w:pStyle w:val="1HEADING1"/>
              <w:numPr>
                <w:ilvl w:val="0"/>
                <w:numId w:val="156"/>
              </w:numPr>
              <w:tabs>
                <w:tab w:val="left" w:pos="4500"/>
              </w:tabs>
              <w:spacing w:before="0" w:after="0" w:line="240" w:lineRule="auto"/>
              <w:rPr>
                <w:color w:val="auto"/>
                <w:sz w:val="22"/>
                <w:szCs w:val="22"/>
              </w:rPr>
            </w:pPr>
            <w:r>
              <w:rPr>
                <w:color w:val="auto"/>
                <w:sz w:val="22"/>
                <w:szCs w:val="22"/>
              </w:rPr>
              <w:t>Safe</w:t>
            </w:r>
            <w:r w:rsidR="002826B8">
              <w:rPr>
                <w:color w:val="auto"/>
                <w:sz w:val="22"/>
                <w:szCs w:val="22"/>
              </w:rPr>
              <w:t>ty</w:t>
            </w:r>
          </w:p>
        </w:tc>
        <w:tc>
          <w:tcPr>
            <w:tcW w:w="708" w:type="dxa"/>
          </w:tcPr>
          <w:p w14:paraId="4E7E5E5D"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60F6EB34"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6D92C629" w14:textId="77777777" w:rsidTr="00E42D87">
        <w:tc>
          <w:tcPr>
            <w:tcW w:w="7789" w:type="dxa"/>
          </w:tcPr>
          <w:p w14:paraId="647E6DE9" w14:textId="34EC2120" w:rsidR="00BD1231" w:rsidRPr="002F0A32" w:rsidRDefault="00BD1231" w:rsidP="008337D3">
            <w:pPr>
              <w:pStyle w:val="1HEADING1"/>
              <w:numPr>
                <w:ilvl w:val="0"/>
                <w:numId w:val="202"/>
              </w:numPr>
              <w:tabs>
                <w:tab w:val="left" w:pos="4500"/>
              </w:tabs>
              <w:spacing w:before="0" w:after="0" w:line="240" w:lineRule="auto"/>
              <w:ind w:left="450" w:hanging="450"/>
              <w:rPr>
                <w:i/>
                <w:iCs/>
                <w:color w:val="auto"/>
                <w:sz w:val="22"/>
                <w:szCs w:val="22"/>
              </w:rPr>
            </w:pPr>
            <w:r>
              <w:rPr>
                <w:color w:val="auto"/>
                <w:sz w:val="22"/>
                <w:szCs w:val="22"/>
              </w:rPr>
              <w:t xml:space="preserve">Monitor application equipment for effective performance and chemical application </w:t>
            </w:r>
          </w:p>
        </w:tc>
        <w:tc>
          <w:tcPr>
            <w:tcW w:w="708" w:type="dxa"/>
          </w:tcPr>
          <w:p w14:paraId="614B6D4B"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25ACB46F"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122FF3A2" w14:textId="77777777" w:rsidTr="00E42D87">
        <w:tc>
          <w:tcPr>
            <w:tcW w:w="7789" w:type="dxa"/>
          </w:tcPr>
          <w:p w14:paraId="658A07DD" w14:textId="3DABFF24" w:rsidR="00BD1231" w:rsidRPr="002826B8"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Implement hazard and risk controls when applying chemicals </w:t>
            </w:r>
          </w:p>
        </w:tc>
        <w:tc>
          <w:tcPr>
            <w:tcW w:w="708" w:type="dxa"/>
          </w:tcPr>
          <w:p w14:paraId="7B5C95EE"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29F0B3D6"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7C047736" w14:textId="77777777" w:rsidTr="00E42D87">
        <w:tc>
          <w:tcPr>
            <w:tcW w:w="7789" w:type="dxa"/>
          </w:tcPr>
          <w:p w14:paraId="6CAF23F4" w14:textId="5E4C2D3D" w:rsidR="00BD1231" w:rsidRPr="002826B8"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How would you clean a spill if it occurred while applying tis chemical?</w:t>
            </w:r>
          </w:p>
        </w:tc>
        <w:tc>
          <w:tcPr>
            <w:tcW w:w="708" w:type="dxa"/>
          </w:tcPr>
          <w:p w14:paraId="16034C0B"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1788F3FA"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12F341CA" w14:textId="77777777" w:rsidTr="00E42D87">
        <w:tc>
          <w:tcPr>
            <w:tcW w:w="7789" w:type="dxa"/>
          </w:tcPr>
          <w:p w14:paraId="525E5810" w14:textId="77777777" w:rsidR="00BD1231"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Complete spill incident form</w:t>
            </w:r>
          </w:p>
        </w:tc>
        <w:tc>
          <w:tcPr>
            <w:tcW w:w="708" w:type="dxa"/>
          </w:tcPr>
          <w:p w14:paraId="08654AFD"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30FA71FA"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5486BBF3" w14:textId="77777777" w:rsidTr="00E42D87">
        <w:tc>
          <w:tcPr>
            <w:tcW w:w="7789" w:type="dxa"/>
          </w:tcPr>
          <w:p w14:paraId="192F9E2E" w14:textId="203AC5A6" w:rsidR="00BD1231" w:rsidRPr="003F2C5B"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Discuss how you would dispose of chemicals and empty containers according to: </w:t>
            </w:r>
          </w:p>
          <w:p w14:paraId="52D3FC3D" w14:textId="77777777" w:rsidR="00BD1231" w:rsidRDefault="00BD1231" w:rsidP="002826B8">
            <w:pPr>
              <w:pStyle w:val="1HEADING1"/>
              <w:numPr>
                <w:ilvl w:val="0"/>
                <w:numId w:val="157"/>
              </w:numPr>
              <w:tabs>
                <w:tab w:val="left" w:pos="4500"/>
              </w:tabs>
              <w:spacing w:before="0" w:after="0" w:line="240" w:lineRule="auto"/>
              <w:rPr>
                <w:color w:val="auto"/>
                <w:sz w:val="22"/>
                <w:szCs w:val="22"/>
              </w:rPr>
            </w:pPr>
            <w:r>
              <w:rPr>
                <w:color w:val="auto"/>
                <w:sz w:val="22"/>
                <w:szCs w:val="22"/>
              </w:rPr>
              <w:t>Label instructions</w:t>
            </w:r>
          </w:p>
          <w:p w14:paraId="29808C79" w14:textId="77777777" w:rsidR="00BD1231" w:rsidRDefault="00BD1231" w:rsidP="002826B8">
            <w:pPr>
              <w:pStyle w:val="1HEADING1"/>
              <w:numPr>
                <w:ilvl w:val="0"/>
                <w:numId w:val="157"/>
              </w:numPr>
              <w:tabs>
                <w:tab w:val="left" w:pos="4500"/>
              </w:tabs>
              <w:spacing w:before="0" w:after="0" w:line="240" w:lineRule="auto"/>
              <w:rPr>
                <w:color w:val="auto"/>
                <w:sz w:val="22"/>
                <w:szCs w:val="22"/>
              </w:rPr>
            </w:pPr>
            <w:r>
              <w:rPr>
                <w:color w:val="auto"/>
                <w:sz w:val="22"/>
                <w:szCs w:val="22"/>
              </w:rPr>
              <w:t>Safety data sheets</w:t>
            </w:r>
          </w:p>
          <w:p w14:paraId="4399CF67" w14:textId="77777777" w:rsidR="00BD1231" w:rsidRDefault="00BD1231" w:rsidP="002826B8">
            <w:pPr>
              <w:pStyle w:val="1HEADING1"/>
              <w:numPr>
                <w:ilvl w:val="0"/>
                <w:numId w:val="157"/>
              </w:numPr>
              <w:tabs>
                <w:tab w:val="left" w:pos="4500"/>
              </w:tabs>
              <w:spacing w:before="0" w:after="0" w:line="240" w:lineRule="auto"/>
              <w:rPr>
                <w:color w:val="auto"/>
                <w:sz w:val="22"/>
                <w:szCs w:val="22"/>
              </w:rPr>
            </w:pPr>
            <w:r>
              <w:rPr>
                <w:color w:val="auto"/>
                <w:sz w:val="22"/>
                <w:szCs w:val="22"/>
              </w:rPr>
              <w:t xml:space="preserve">Legislative requirements </w:t>
            </w:r>
          </w:p>
        </w:tc>
        <w:tc>
          <w:tcPr>
            <w:tcW w:w="708" w:type="dxa"/>
          </w:tcPr>
          <w:p w14:paraId="7EB68D43"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3C56444B"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5D83BA19" w14:textId="77777777" w:rsidTr="00E42D87">
        <w:tc>
          <w:tcPr>
            <w:tcW w:w="7789" w:type="dxa"/>
          </w:tcPr>
          <w:p w14:paraId="4FE536CA" w14:textId="19C5E9A3" w:rsidR="00BD1231"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Clean and decontaminate applicator equipment according to:</w:t>
            </w:r>
            <w:r>
              <w:rPr>
                <w:b/>
                <w:color w:val="auto"/>
                <w:sz w:val="22"/>
                <w:szCs w:val="22"/>
              </w:rPr>
              <w:t xml:space="preserve"> </w:t>
            </w:r>
          </w:p>
          <w:p w14:paraId="2773B13C" w14:textId="77777777" w:rsidR="00BD1231" w:rsidRDefault="00BD1231" w:rsidP="002826B8">
            <w:pPr>
              <w:pStyle w:val="1HEADING1"/>
              <w:numPr>
                <w:ilvl w:val="0"/>
                <w:numId w:val="158"/>
              </w:numPr>
              <w:tabs>
                <w:tab w:val="left" w:pos="4500"/>
              </w:tabs>
              <w:spacing w:before="0" w:after="0" w:line="240" w:lineRule="auto"/>
              <w:rPr>
                <w:color w:val="auto"/>
                <w:sz w:val="22"/>
                <w:szCs w:val="22"/>
              </w:rPr>
            </w:pPr>
            <w:r>
              <w:rPr>
                <w:color w:val="auto"/>
                <w:sz w:val="22"/>
                <w:szCs w:val="22"/>
              </w:rPr>
              <w:t>Operator instructions</w:t>
            </w:r>
          </w:p>
          <w:p w14:paraId="1C631A13" w14:textId="77777777" w:rsidR="00BD1231" w:rsidRDefault="00BD1231" w:rsidP="002826B8">
            <w:pPr>
              <w:pStyle w:val="1HEADING1"/>
              <w:numPr>
                <w:ilvl w:val="0"/>
                <w:numId w:val="158"/>
              </w:numPr>
              <w:tabs>
                <w:tab w:val="left" w:pos="4500"/>
              </w:tabs>
              <w:spacing w:before="0" w:after="0" w:line="240" w:lineRule="auto"/>
              <w:rPr>
                <w:color w:val="auto"/>
                <w:sz w:val="22"/>
                <w:szCs w:val="22"/>
              </w:rPr>
            </w:pPr>
            <w:r>
              <w:rPr>
                <w:color w:val="auto"/>
                <w:sz w:val="22"/>
                <w:szCs w:val="22"/>
              </w:rPr>
              <w:t>Safety data sheets</w:t>
            </w:r>
          </w:p>
          <w:p w14:paraId="198D5546" w14:textId="6C1CD74C" w:rsidR="00BD1231" w:rsidRPr="002826B8" w:rsidRDefault="00BD1231" w:rsidP="00BD61C8">
            <w:pPr>
              <w:pStyle w:val="1HEADING1"/>
              <w:numPr>
                <w:ilvl w:val="0"/>
                <w:numId w:val="158"/>
              </w:numPr>
              <w:tabs>
                <w:tab w:val="left" w:pos="4500"/>
              </w:tabs>
              <w:spacing w:before="0" w:after="0" w:line="240" w:lineRule="auto"/>
              <w:rPr>
                <w:color w:val="auto"/>
                <w:sz w:val="22"/>
                <w:szCs w:val="22"/>
              </w:rPr>
            </w:pPr>
            <w:r>
              <w:rPr>
                <w:color w:val="auto"/>
                <w:sz w:val="22"/>
                <w:szCs w:val="22"/>
              </w:rPr>
              <w:t xml:space="preserve">Legal requirements </w:t>
            </w:r>
            <w:r w:rsidRPr="00665BD6">
              <w:rPr>
                <w:color w:val="auto"/>
                <w:sz w:val="22"/>
                <w:szCs w:val="22"/>
              </w:rPr>
              <w:t>including add specifics relating to legislation</w:t>
            </w:r>
          </w:p>
        </w:tc>
        <w:tc>
          <w:tcPr>
            <w:tcW w:w="708" w:type="dxa"/>
          </w:tcPr>
          <w:p w14:paraId="5E0D1E31"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384C2DBF"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0079613D" w14:textId="77777777" w:rsidTr="00E42D87">
        <w:tc>
          <w:tcPr>
            <w:tcW w:w="7789" w:type="dxa"/>
          </w:tcPr>
          <w:p w14:paraId="21873663" w14:textId="297C6603" w:rsidR="00BD1231" w:rsidRPr="00CA6D3C"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Clean and store PPE </w:t>
            </w:r>
          </w:p>
        </w:tc>
        <w:tc>
          <w:tcPr>
            <w:tcW w:w="708" w:type="dxa"/>
          </w:tcPr>
          <w:p w14:paraId="5B3E3D9E"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7DCEC570"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5B67CD" w14:paraId="3AC32265" w14:textId="77777777" w:rsidTr="00E42D87">
        <w:tc>
          <w:tcPr>
            <w:tcW w:w="7789" w:type="dxa"/>
          </w:tcPr>
          <w:p w14:paraId="0E8B5A8F" w14:textId="5688E628" w:rsidR="00BD1231" w:rsidRPr="002826B8" w:rsidRDefault="00BD1231" w:rsidP="008337D3">
            <w:pPr>
              <w:pStyle w:val="1HEADING1"/>
              <w:numPr>
                <w:ilvl w:val="0"/>
                <w:numId w:val="202"/>
              </w:numPr>
              <w:tabs>
                <w:tab w:val="left" w:pos="4500"/>
              </w:tabs>
              <w:spacing w:before="0" w:after="0" w:line="240" w:lineRule="auto"/>
              <w:ind w:left="450" w:hanging="450"/>
              <w:rPr>
                <w:color w:val="auto"/>
                <w:sz w:val="22"/>
                <w:szCs w:val="22"/>
              </w:rPr>
            </w:pPr>
            <w:r>
              <w:rPr>
                <w:color w:val="auto"/>
                <w:sz w:val="22"/>
                <w:szCs w:val="22"/>
              </w:rPr>
              <w:t xml:space="preserve">Discuss the best way to maintain storage area: </w:t>
            </w:r>
          </w:p>
        </w:tc>
        <w:tc>
          <w:tcPr>
            <w:tcW w:w="708" w:type="dxa"/>
          </w:tcPr>
          <w:p w14:paraId="131DD0BB"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c>
          <w:tcPr>
            <w:tcW w:w="709" w:type="dxa"/>
          </w:tcPr>
          <w:p w14:paraId="79DD52EC" w14:textId="77777777" w:rsidR="00BD1231" w:rsidRPr="005B67CD" w:rsidRDefault="00BD1231" w:rsidP="00BD61C8">
            <w:pPr>
              <w:pStyle w:val="MajorTableText"/>
              <w:spacing w:before="0" w:after="0" w:line="276" w:lineRule="auto"/>
              <w:rPr>
                <w:rFonts w:ascii="Arial" w:hAnsi="Arial" w:cs="Arial"/>
                <w:b/>
                <w:bCs/>
                <w:color w:val="3E8853" w:themeColor="accent5"/>
                <w:sz w:val="22"/>
                <w:szCs w:val="22"/>
              </w:rPr>
            </w:pPr>
          </w:p>
        </w:tc>
      </w:tr>
      <w:tr w:rsidR="00BD1231" w:rsidRPr="00684CBE" w14:paraId="1837BE2D" w14:textId="77777777" w:rsidTr="00E42D87">
        <w:tc>
          <w:tcPr>
            <w:tcW w:w="9206" w:type="dxa"/>
            <w:gridSpan w:val="3"/>
            <w:tcBorders>
              <w:bottom w:val="nil"/>
            </w:tcBorders>
            <w:vAlign w:val="center"/>
          </w:tcPr>
          <w:p w14:paraId="6B0B3D81" w14:textId="77777777" w:rsidR="00BD1231" w:rsidRDefault="00BD1231" w:rsidP="00BD61C8">
            <w:pPr>
              <w:pStyle w:val="MajorTableText"/>
              <w:tabs>
                <w:tab w:val="left" w:pos="460"/>
              </w:tabs>
              <w:spacing w:before="0" w:after="0" w:line="276" w:lineRule="auto"/>
              <w:rPr>
                <w:rFonts w:ascii="Arial" w:hAnsi="Arial" w:cs="Arial"/>
                <w:b/>
                <w:bCs/>
                <w:sz w:val="22"/>
                <w:szCs w:val="22"/>
                <w:lang w:val="en-US"/>
              </w:rPr>
            </w:pPr>
          </w:p>
          <w:p w14:paraId="4BC893E5" w14:textId="77777777" w:rsidR="00E42D87" w:rsidRDefault="00E42D87" w:rsidP="00BD61C8">
            <w:pPr>
              <w:pStyle w:val="MajorTableText"/>
              <w:tabs>
                <w:tab w:val="left" w:pos="460"/>
              </w:tabs>
              <w:spacing w:before="0" w:after="0" w:line="276" w:lineRule="auto"/>
              <w:rPr>
                <w:rFonts w:ascii="Arial" w:hAnsi="Arial" w:cs="Arial"/>
                <w:b/>
                <w:bCs/>
                <w:sz w:val="22"/>
                <w:szCs w:val="22"/>
                <w:lang w:val="en-US"/>
              </w:rPr>
            </w:pPr>
          </w:p>
          <w:p w14:paraId="147016D9" w14:textId="77777777" w:rsidR="00BD1231" w:rsidRDefault="00BD1231" w:rsidP="00BD61C8">
            <w:pPr>
              <w:pStyle w:val="MajorTableText"/>
              <w:tabs>
                <w:tab w:val="left" w:pos="460"/>
              </w:tabs>
              <w:spacing w:before="0" w:after="0" w:line="276" w:lineRule="auto"/>
              <w:rPr>
                <w:rFonts w:ascii="Arial" w:hAnsi="Arial" w:cs="Arial"/>
                <w:bCs/>
                <w:sz w:val="22"/>
                <w:szCs w:val="22"/>
              </w:rPr>
            </w:pPr>
            <w:r w:rsidRPr="00684CBE">
              <w:rPr>
                <w:rFonts w:ascii="Arial" w:hAnsi="Arial" w:cs="Arial"/>
                <w:b/>
                <w:bCs/>
                <w:sz w:val="22"/>
                <w:szCs w:val="22"/>
                <w:lang w:val="en-US"/>
              </w:rPr>
              <w:t xml:space="preserve">Signed by assessor: </w:t>
            </w:r>
            <w:r w:rsidRPr="00684CBE">
              <w:rPr>
                <w:rFonts w:ascii="Arial" w:hAnsi="Arial" w:cs="Arial"/>
                <w:bCs/>
                <w:sz w:val="22"/>
                <w:szCs w:val="22"/>
              </w:rPr>
              <w:t>______________________</w:t>
            </w:r>
            <w:proofErr w:type="gramStart"/>
            <w:r w:rsidRPr="00684CBE">
              <w:rPr>
                <w:rFonts w:ascii="Arial" w:hAnsi="Arial" w:cs="Arial"/>
                <w:bCs/>
                <w:sz w:val="22"/>
                <w:szCs w:val="22"/>
              </w:rPr>
              <w:t xml:space="preserve">_ </w:t>
            </w:r>
            <w:r w:rsidRPr="00684CBE">
              <w:rPr>
                <w:rFonts w:ascii="Arial" w:hAnsi="Arial" w:cs="Arial"/>
                <w:b/>
                <w:bCs/>
                <w:sz w:val="22"/>
                <w:szCs w:val="22"/>
              </w:rPr>
              <w:t xml:space="preserve"> Date</w:t>
            </w:r>
            <w:proofErr w:type="gramEnd"/>
            <w:r w:rsidRPr="00684CBE">
              <w:rPr>
                <w:rFonts w:ascii="Arial" w:hAnsi="Arial" w:cs="Arial"/>
                <w:b/>
                <w:bCs/>
                <w:sz w:val="22"/>
                <w:szCs w:val="22"/>
              </w:rPr>
              <w:t xml:space="preserve">: </w:t>
            </w:r>
            <w:r w:rsidRPr="00684CBE">
              <w:rPr>
                <w:rFonts w:ascii="Arial" w:hAnsi="Arial" w:cs="Arial"/>
                <w:bCs/>
                <w:sz w:val="22"/>
                <w:szCs w:val="22"/>
              </w:rPr>
              <w:t>_____________</w:t>
            </w:r>
          </w:p>
          <w:p w14:paraId="29435C46" w14:textId="306100FF" w:rsidR="005F5ADD" w:rsidRPr="00684CBE" w:rsidRDefault="005F5ADD" w:rsidP="00BD61C8">
            <w:pPr>
              <w:pStyle w:val="MajorTableText"/>
              <w:tabs>
                <w:tab w:val="left" w:pos="460"/>
              </w:tabs>
              <w:spacing w:before="0" w:after="0" w:line="276" w:lineRule="auto"/>
              <w:rPr>
                <w:rFonts w:ascii="Arial" w:hAnsi="Arial" w:cs="Arial"/>
                <w:b/>
                <w:bCs/>
                <w:sz w:val="22"/>
                <w:szCs w:val="22"/>
              </w:rPr>
            </w:pPr>
          </w:p>
        </w:tc>
      </w:tr>
      <w:tr w:rsidR="00BD1231" w:rsidRPr="00684CBE" w14:paraId="14313CDF" w14:textId="77777777" w:rsidTr="00E42D87">
        <w:trPr>
          <w:trHeight w:val="423"/>
        </w:trPr>
        <w:tc>
          <w:tcPr>
            <w:tcW w:w="9206" w:type="dxa"/>
            <w:gridSpan w:val="3"/>
            <w:tcBorders>
              <w:top w:val="single" w:sz="4" w:space="0" w:color="auto"/>
              <w:left w:val="single" w:sz="4" w:space="0" w:color="auto"/>
              <w:bottom w:val="single" w:sz="4" w:space="0" w:color="auto"/>
              <w:right w:val="single" w:sz="4" w:space="0" w:color="auto"/>
            </w:tcBorders>
            <w:vAlign w:val="center"/>
          </w:tcPr>
          <w:p w14:paraId="3F1EA23F" w14:textId="77777777" w:rsidR="00BD1231" w:rsidRPr="00684CBE" w:rsidRDefault="00BD1231" w:rsidP="00BD61C8">
            <w:pPr>
              <w:rPr>
                <w:rFonts w:cs="Arial"/>
                <w:b/>
                <w:bCs/>
              </w:rPr>
            </w:pPr>
            <w:r w:rsidRPr="00684CBE">
              <w:rPr>
                <w:rFonts w:cs="Arial"/>
                <w:b/>
                <w:bCs/>
              </w:rPr>
              <w:t>Feedback/Comments:</w:t>
            </w:r>
          </w:p>
          <w:p w14:paraId="15431F7C" w14:textId="77777777" w:rsidR="00BD1231" w:rsidRDefault="00BD1231" w:rsidP="00BD61C8">
            <w:pPr>
              <w:rPr>
                <w:rFonts w:cs="Arial"/>
                <w:b/>
                <w:bCs/>
              </w:rPr>
            </w:pPr>
          </w:p>
          <w:p w14:paraId="11611F2F" w14:textId="36297701" w:rsidR="00BD1231" w:rsidRDefault="00BD1231" w:rsidP="00BD61C8">
            <w:pPr>
              <w:rPr>
                <w:rFonts w:cs="Arial"/>
                <w:b/>
                <w:bCs/>
              </w:rPr>
            </w:pPr>
          </w:p>
          <w:p w14:paraId="6FC7350E" w14:textId="484B562B" w:rsidR="00E42D87" w:rsidRDefault="00E42D87" w:rsidP="00BD61C8">
            <w:pPr>
              <w:rPr>
                <w:rFonts w:cs="Arial"/>
                <w:b/>
                <w:bCs/>
              </w:rPr>
            </w:pPr>
          </w:p>
          <w:p w14:paraId="0D3581AC" w14:textId="77777777" w:rsidR="00E42D87" w:rsidRDefault="00E42D87" w:rsidP="00BD61C8">
            <w:pPr>
              <w:rPr>
                <w:rFonts w:cs="Arial"/>
                <w:b/>
                <w:bCs/>
              </w:rPr>
            </w:pPr>
          </w:p>
          <w:p w14:paraId="4B9E550A" w14:textId="55F5FA5B" w:rsidR="002826B8" w:rsidRPr="00684CBE" w:rsidRDefault="002826B8" w:rsidP="00BD61C8">
            <w:pPr>
              <w:rPr>
                <w:rFonts w:cs="Arial"/>
                <w:b/>
                <w:bCs/>
              </w:rPr>
            </w:pPr>
          </w:p>
        </w:tc>
      </w:tr>
    </w:tbl>
    <w:p w14:paraId="3DBD85FB" w14:textId="68DE85D1" w:rsidR="003478B0" w:rsidRDefault="003478B0" w:rsidP="003478B0">
      <w:pPr>
        <w:pStyle w:val="1HEADING1"/>
        <w:spacing w:line="240" w:lineRule="auto"/>
      </w:pPr>
      <w:r>
        <w:lastRenderedPageBreak/>
        <w:t>Activity 1: Questions</w:t>
      </w:r>
    </w:p>
    <w:p w14:paraId="2AC9BD16" w14:textId="2DFEDF50" w:rsidR="003478B0" w:rsidRPr="008E5AE0" w:rsidRDefault="00CA7A6E" w:rsidP="003478B0">
      <w:pPr>
        <w:pStyle w:val="1HEADING1"/>
        <w:spacing w:line="240" w:lineRule="auto"/>
        <w:rPr>
          <w:color w:val="62A39F" w:themeColor="accent6"/>
        </w:rPr>
      </w:pPr>
      <w:r>
        <w:rPr>
          <w:color w:val="62A39F" w:themeColor="accent6"/>
        </w:rPr>
        <w:t>Instructions to Student</w:t>
      </w:r>
    </w:p>
    <w:p w14:paraId="201F3CDE" w14:textId="116FE158" w:rsidR="00F83898" w:rsidRPr="00237A84" w:rsidRDefault="00F83898" w:rsidP="00F83898">
      <w:pPr>
        <w:pStyle w:val="1HEADING1"/>
        <w:spacing w:line="240" w:lineRule="auto"/>
        <w:rPr>
          <w:color w:val="auto"/>
          <w:sz w:val="22"/>
          <w:szCs w:val="22"/>
        </w:rPr>
      </w:pPr>
      <w:r w:rsidRPr="00237A84">
        <w:rPr>
          <w:color w:val="auto"/>
          <w:sz w:val="22"/>
          <w:szCs w:val="22"/>
        </w:rPr>
        <w:t xml:space="preserve">This section requires </w:t>
      </w:r>
      <w:r>
        <w:rPr>
          <w:color w:val="auto"/>
          <w:sz w:val="22"/>
          <w:szCs w:val="22"/>
        </w:rPr>
        <w:t>you</w:t>
      </w:r>
      <w:r w:rsidRPr="00237A84">
        <w:rPr>
          <w:color w:val="auto"/>
          <w:sz w:val="22"/>
          <w:szCs w:val="22"/>
        </w:rPr>
        <w:t xml:space="preserve"> to answer multiple choice questions and short answer questions.  </w:t>
      </w:r>
      <w:r>
        <w:rPr>
          <w:color w:val="auto"/>
          <w:sz w:val="22"/>
          <w:szCs w:val="22"/>
        </w:rPr>
        <w:t xml:space="preserve">Questions 9 to 19 in the regulatory section, requires you answer the questions relevant to your State or Territory.  In the </w:t>
      </w:r>
      <w:proofErr w:type="gramStart"/>
      <w:r>
        <w:rPr>
          <w:color w:val="auto"/>
          <w:sz w:val="22"/>
          <w:szCs w:val="22"/>
        </w:rPr>
        <w:t>pests</w:t>
      </w:r>
      <w:proofErr w:type="gramEnd"/>
      <w:r>
        <w:rPr>
          <w:color w:val="auto"/>
          <w:sz w:val="22"/>
          <w:szCs w:val="22"/>
        </w:rPr>
        <w:t xml:space="preserve"> section, you need to answer </w:t>
      </w:r>
      <w:r w:rsidRPr="00430222">
        <w:rPr>
          <w:rStyle w:val="2TEXTChar"/>
          <w:sz w:val="22"/>
          <w:szCs w:val="22"/>
        </w:rPr>
        <w:t>Pest/weed/disease identification and control</w:t>
      </w:r>
      <w:r>
        <w:rPr>
          <w:color w:val="auto"/>
          <w:sz w:val="22"/>
          <w:szCs w:val="22"/>
        </w:rPr>
        <w:t xml:space="preserve"> option 1 or option 2. All other questions are to be answered.</w:t>
      </w:r>
    </w:p>
    <w:p w14:paraId="696EE40B" w14:textId="5F063840" w:rsidR="00F83898" w:rsidRDefault="00F83898" w:rsidP="00F83898">
      <w:pPr>
        <w:pStyle w:val="1HEADING1"/>
        <w:spacing w:line="240" w:lineRule="auto"/>
        <w:rPr>
          <w:color w:val="auto"/>
          <w:sz w:val="22"/>
          <w:szCs w:val="22"/>
        </w:rPr>
      </w:pPr>
      <w:r w:rsidRPr="00AB2DED">
        <w:rPr>
          <w:i/>
          <w:iCs/>
          <w:color w:val="auto"/>
          <w:sz w:val="22"/>
          <w:szCs w:val="22"/>
        </w:rPr>
        <w:t>Multiple choice questions</w:t>
      </w:r>
      <w:r>
        <w:rPr>
          <w:color w:val="auto"/>
          <w:sz w:val="22"/>
          <w:szCs w:val="22"/>
        </w:rPr>
        <w:t>: I</w:t>
      </w:r>
      <w:r w:rsidRPr="00594AC6">
        <w:rPr>
          <w:color w:val="auto"/>
          <w:sz w:val="22"/>
          <w:szCs w:val="22"/>
        </w:rPr>
        <w:t xml:space="preserve">ndicate the correct answer/s to the </w:t>
      </w:r>
      <w:r>
        <w:rPr>
          <w:color w:val="auto"/>
          <w:sz w:val="22"/>
          <w:szCs w:val="22"/>
        </w:rPr>
        <w:t xml:space="preserve">multi choice </w:t>
      </w:r>
      <w:r w:rsidRPr="00594AC6">
        <w:rPr>
          <w:color w:val="auto"/>
          <w:sz w:val="22"/>
          <w:szCs w:val="22"/>
        </w:rPr>
        <w:t>question</w:t>
      </w:r>
      <w:r>
        <w:rPr>
          <w:color w:val="auto"/>
          <w:sz w:val="22"/>
          <w:szCs w:val="22"/>
        </w:rPr>
        <w:t>s</w:t>
      </w:r>
      <w:r w:rsidRPr="00594AC6">
        <w:rPr>
          <w:color w:val="auto"/>
          <w:sz w:val="22"/>
          <w:szCs w:val="22"/>
        </w:rPr>
        <w:t xml:space="preserve">.  Some questions have more than </w:t>
      </w:r>
      <w:r w:rsidRPr="00566286">
        <w:rPr>
          <w:color w:val="auto"/>
          <w:sz w:val="22"/>
          <w:szCs w:val="22"/>
        </w:rPr>
        <w:t xml:space="preserve">one correct answer.  </w:t>
      </w:r>
      <w:r>
        <w:rPr>
          <w:color w:val="auto"/>
          <w:sz w:val="22"/>
          <w:szCs w:val="22"/>
        </w:rPr>
        <w:t>You</w:t>
      </w:r>
      <w:r w:rsidRPr="00566286">
        <w:rPr>
          <w:color w:val="auto"/>
          <w:sz w:val="22"/>
          <w:szCs w:val="22"/>
        </w:rPr>
        <w:t xml:space="preserve"> must indicate all correct answers.</w:t>
      </w:r>
      <w:r>
        <w:rPr>
          <w:color w:val="auto"/>
          <w:sz w:val="22"/>
          <w:szCs w:val="22"/>
        </w:rPr>
        <w:t xml:space="preserve"> There are also short answer questions in this section. </w:t>
      </w:r>
    </w:p>
    <w:p w14:paraId="5E2F5A34" w14:textId="40BB353F" w:rsidR="00F83898" w:rsidRDefault="00F83898" w:rsidP="00F83898">
      <w:pPr>
        <w:pStyle w:val="1HEADING1"/>
        <w:spacing w:line="240" w:lineRule="auto"/>
        <w:rPr>
          <w:rStyle w:val="2TEXTChar"/>
          <w:sz w:val="22"/>
          <w:szCs w:val="22"/>
        </w:rPr>
      </w:pPr>
      <w:r w:rsidRPr="00AB2DED">
        <w:rPr>
          <w:i/>
          <w:iCs/>
          <w:color w:val="auto"/>
          <w:sz w:val="22"/>
          <w:szCs w:val="22"/>
        </w:rPr>
        <w:t>Short answer questions</w:t>
      </w:r>
      <w:r w:rsidRPr="00AB2DED">
        <w:rPr>
          <w:rStyle w:val="2TEXTChar"/>
          <w:i/>
          <w:iCs/>
          <w:sz w:val="22"/>
          <w:szCs w:val="22"/>
        </w:rPr>
        <w:t>:</w:t>
      </w:r>
      <w:r w:rsidRPr="00AA6C9D">
        <w:rPr>
          <w:rStyle w:val="2TEXTChar"/>
          <w:sz w:val="22"/>
          <w:szCs w:val="22"/>
        </w:rPr>
        <w:t xml:space="preserve"> The following questions are to be answered by </w:t>
      </w:r>
      <w:r>
        <w:rPr>
          <w:rStyle w:val="2TEXTChar"/>
          <w:sz w:val="22"/>
          <w:szCs w:val="22"/>
        </w:rPr>
        <w:t>you</w:t>
      </w:r>
      <w:r w:rsidRPr="00AA6C9D">
        <w:rPr>
          <w:rStyle w:val="2TEXTChar"/>
          <w:sz w:val="22"/>
          <w:szCs w:val="22"/>
        </w:rPr>
        <w:t xml:space="preserve"> in the space provided. The length of the answer for each question is indicated. </w:t>
      </w:r>
    </w:p>
    <w:p w14:paraId="3712BB64" w14:textId="77777777" w:rsidR="00BD61C8" w:rsidRDefault="00BD61C8" w:rsidP="00BD61C8">
      <w:pPr>
        <w:pStyle w:val="1HEADING1"/>
        <w:rPr>
          <w:color w:val="auto"/>
          <w:sz w:val="22"/>
          <w:szCs w:val="22"/>
        </w:rPr>
      </w:pPr>
      <w:r w:rsidRPr="007753A6">
        <w:rPr>
          <w:rFonts w:eastAsia="Times New Roman"/>
        </w:rPr>
        <w:t>Regulatory </w:t>
      </w:r>
    </w:p>
    <w:p w14:paraId="64ABB009" w14:textId="59C49CD8" w:rsidR="00BD61C8" w:rsidRPr="00BD61C8" w:rsidRDefault="00BD61C8" w:rsidP="00BD61C8">
      <w:pPr>
        <w:pStyle w:val="1HEADING1"/>
        <w:spacing w:before="0" w:after="0"/>
        <w:rPr>
          <w:rFonts w:cs="Arial"/>
          <w:color w:val="auto"/>
          <w:sz w:val="22"/>
          <w:szCs w:val="22"/>
        </w:rPr>
      </w:pPr>
      <w:r w:rsidRPr="00BD61C8">
        <w:rPr>
          <w:rFonts w:cs="Arial"/>
          <w:color w:val="auto"/>
          <w:sz w:val="22"/>
          <w:szCs w:val="22"/>
        </w:rPr>
        <w:t xml:space="preserve">1. Which Federal body registers and approves pesticides labels? </w:t>
      </w:r>
    </w:p>
    <w:p w14:paraId="298D38C4"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The Prime Minister’s Office</w:t>
      </w:r>
    </w:p>
    <w:p w14:paraId="29C77578"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Work Safe Australia</w:t>
      </w:r>
    </w:p>
    <w:p w14:paraId="63F25442"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Environmental Protection Authority (EPA)</w:t>
      </w:r>
    </w:p>
    <w:p w14:paraId="629755BF"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Australian Pesticide and Veterinary Medicines Authority (APVMA)</w:t>
      </w:r>
    </w:p>
    <w:p w14:paraId="62C15E32" w14:textId="77777777" w:rsidR="00BD61C8" w:rsidRPr="00BD61C8" w:rsidRDefault="00BD61C8" w:rsidP="00BD61C8">
      <w:pPr>
        <w:pStyle w:val="1HEADING1"/>
        <w:spacing w:before="0" w:after="0"/>
        <w:rPr>
          <w:rFonts w:cs="Arial"/>
          <w:color w:val="auto"/>
          <w:sz w:val="22"/>
          <w:szCs w:val="22"/>
        </w:rPr>
      </w:pPr>
      <w:r w:rsidRPr="00BD61C8">
        <w:rPr>
          <w:rFonts w:cs="Arial"/>
          <w:color w:val="auto"/>
          <w:sz w:val="22"/>
          <w:szCs w:val="22"/>
        </w:rPr>
        <w:t xml:space="preserve"> </w:t>
      </w:r>
    </w:p>
    <w:p w14:paraId="2F478DE4" w14:textId="66C1F7F0" w:rsidR="00BD61C8" w:rsidRPr="00BD61C8" w:rsidRDefault="00BD61C8" w:rsidP="00BD61C8">
      <w:pPr>
        <w:pStyle w:val="1HEADING1"/>
        <w:spacing w:before="0" w:after="0"/>
        <w:rPr>
          <w:rFonts w:cs="Arial"/>
          <w:b/>
          <w:color w:val="auto"/>
          <w:sz w:val="22"/>
          <w:szCs w:val="22"/>
        </w:rPr>
      </w:pPr>
      <w:r w:rsidRPr="00BD61C8">
        <w:rPr>
          <w:rFonts w:cs="Arial"/>
          <w:color w:val="auto"/>
          <w:sz w:val="22"/>
          <w:szCs w:val="22"/>
        </w:rPr>
        <w:t xml:space="preserve">2. APVMA Permits allow for “off-label” use of chemicals.  </w:t>
      </w:r>
      <w:proofErr w:type="gramStart"/>
      <w:r w:rsidRPr="00BD61C8">
        <w:rPr>
          <w:rFonts w:cs="Arial"/>
          <w:color w:val="auto"/>
          <w:sz w:val="22"/>
          <w:szCs w:val="22"/>
        </w:rPr>
        <w:t>All of</w:t>
      </w:r>
      <w:proofErr w:type="gramEnd"/>
      <w:r w:rsidRPr="00BD61C8">
        <w:rPr>
          <w:rFonts w:cs="Arial"/>
          <w:color w:val="auto"/>
          <w:sz w:val="22"/>
          <w:szCs w:val="22"/>
        </w:rPr>
        <w:t xml:space="preserve"> the following are part of the permits scheme </w:t>
      </w:r>
      <w:r w:rsidRPr="00BD61C8">
        <w:rPr>
          <w:rFonts w:cs="Arial"/>
          <w:b/>
          <w:color w:val="auto"/>
          <w:sz w:val="22"/>
          <w:szCs w:val="22"/>
        </w:rPr>
        <w:t xml:space="preserve">EXCEPT: </w:t>
      </w:r>
    </w:p>
    <w:p w14:paraId="671B229E" w14:textId="77777777" w:rsidR="00BD61C8" w:rsidRPr="00BD61C8" w:rsidRDefault="00BD61C8" w:rsidP="00BD61C8">
      <w:pPr>
        <w:pStyle w:val="1HEADING1"/>
        <w:spacing w:before="0" w:after="0"/>
        <w:ind w:left="284"/>
        <w:rPr>
          <w:rFonts w:cs="Arial"/>
          <w:color w:val="auto"/>
          <w:sz w:val="22"/>
          <w:szCs w:val="22"/>
        </w:rPr>
      </w:pPr>
      <w:r w:rsidRPr="00BD61C8">
        <w:rPr>
          <w:rFonts w:cs="Arial"/>
          <w:color w:val="auto"/>
          <w:sz w:val="22"/>
          <w:szCs w:val="22"/>
        </w:rPr>
        <w:t>a) minor use permits which apply to situations usually involving new crops, low acreage or small portions of high acreage crops not listed on the label</w:t>
      </w:r>
    </w:p>
    <w:p w14:paraId="170BE97B" w14:textId="77777777" w:rsidR="00BD61C8" w:rsidRPr="00BD61C8" w:rsidRDefault="00BD61C8" w:rsidP="00BD61C8">
      <w:pPr>
        <w:pStyle w:val="1HEADING1"/>
        <w:spacing w:before="0" w:after="0"/>
        <w:ind w:left="284"/>
        <w:rPr>
          <w:rFonts w:cs="Arial"/>
          <w:color w:val="auto"/>
          <w:sz w:val="22"/>
          <w:szCs w:val="22"/>
        </w:rPr>
      </w:pPr>
      <w:r w:rsidRPr="00BD61C8">
        <w:rPr>
          <w:rFonts w:cs="Arial"/>
          <w:color w:val="auto"/>
          <w:sz w:val="22"/>
          <w:szCs w:val="22"/>
        </w:rPr>
        <w:t>b) Emergency use permits such as outbreaks of exotic diseases or pests</w:t>
      </w:r>
    </w:p>
    <w:p w14:paraId="3F08E49B" w14:textId="77777777" w:rsidR="00BD61C8" w:rsidRPr="00BD61C8" w:rsidRDefault="00BD61C8" w:rsidP="00BD61C8">
      <w:pPr>
        <w:pStyle w:val="1HEADING1"/>
        <w:spacing w:before="0" w:after="0"/>
        <w:ind w:left="284"/>
        <w:rPr>
          <w:rFonts w:cs="Arial"/>
          <w:color w:val="auto"/>
          <w:sz w:val="22"/>
          <w:szCs w:val="22"/>
        </w:rPr>
      </w:pPr>
      <w:r w:rsidRPr="00BD61C8">
        <w:rPr>
          <w:rFonts w:cs="Arial"/>
          <w:color w:val="auto"/>
          <w:sz w:val="22"/>
          <w:szCs w:val="22"/>
        </w:rPr>
        <w:t>c) Trial permits which allow for chemical products to be used in research trials of varying size for scientific purposes</w:t>
      </w:r>
    </w:p>
    <w:p w14:paraId="5336EEBE" w14:textId="77777777" w:rsidR="00BD61C8" w:rsidRPr="00BD61C8" w:rsidRDefault="00BD61C8" w:rsidP="00BD61C8">
      <w:pPr>
        <w:pStyle w:val="1HEADING1"/>
        <w:spacing w:before="0" w:after="0"/>
        <w:ind w:left="284"/>
        <w:rPr>
          <w:rFonts w:cs="Arial"/>
          <w:color w:val="auto"/>
          <w:sz w:val="22"/>
          <w:szCs w:val="22"/>
        </w:rPr>
      </w:pPr>
      <w:r w:rsidRPr="00BD61C8">
        <w:rPr>
          <w:rFonts w:cs="Arial"/>
          <w:color w:val="auto"/>
          <w:sz w:val="22"/>
          <w:szCs w:val="22"/>
        </w:rPr>
        <w:t>d) High Dose Permits allowing the use of a rate higher than indicted on the label</w:t>
      </w:r>
    </w:p>
    <w:p w14:paraId="7D71C018" w14:textId="77777777" w:rsidR="00BD61C8" w:rsidRPr="00BD61C8" w:rsidRDefault="00BD61C8" w:rsidP="00BD61C8">
      <w:pPr>
        <w:pStyle w:val="1HEADING1"/>
        <w:spacing w:before="0" w:after="0"/>
        <w:rPr>
          <w:rFonts w:cs="Arial"/>
          <w:color w:val="auto"/>
          <w:sz w:val="22"/>
          <w:szCs w:val="22"/>
        </w:rPr>
      </w:pPr>
    </w:p>
    <w:p w14:paraId="0FE34717" w14:textId="3A519A7D" w:rsidR="00BD61C8" w:rsidRPr="00BD61C8" w:rsidRDefault="00BD61C8" w:rsidP="00BD61C8">
      <w:pPr>
        <w:pStyle w:val="1HEADING1"/>
        <w:spacing w:before="0" w:after="0"/>
        <w:rPr>
          <w:rFonts w:cs="Arial"/>
          <w:color w:val="auto"/>
          <w:sz w:val="22"/>
          <w:szCs w:val="22"/>
        </w:rPr>
      </w:pPr>
      <w:r w:rsidRPr="00BD61C8">
        <w:rPr>
          <w:rFonts w:cs="Arial"/>
          <w:color w:val="auto"/>
          <w:sz w:val="22"/>
          <w:szCs w:val="22"/>
        </w:rPr>
        <w:t xml:space="preserve">3. Which of the following are </w:t>
      </w:r>
      <w:r w:rsidRPr="00BD61C8">
        <w:rPr>
          <w:rFonts w:cs="Arial"/>
          <w:b/>
          <w:bCs/>
          <w:color w:val="auto"/>
          <w:sz w:val="22"/>
          <w:szCs w:val="22"/>
        </w:rPr>
        <w:t>NOT</w:t>
      </w:r>
      <w:r w:rsidRPr="00BD61C8">
        <w:rPr>
          <w:rFonts w:cs="Arial"/>
          <w:color w:val="auto"/>
          <w:sz w:val="22"/>
          <w:szCs w:val="22"/>
        </w:rPr>
        <w:t xml:space="preserve"> part of your “Duty of Care” obligation when using chemicals? </w:t>
      </w:r>
    </w:p>
    <w:p w14:paraId="1D2B0643"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Ensuring you have the newest spray technologies at your workplace</w:t>
      </w:r>
    </w:p>
    <w:p w14:paraId="169C0811"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Avoiding harm/injury to self, others, property or the environment</w:t>
      </w:r>
    </w:p>
    <w:p w14:paraId="7AEE31D7"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Undertaking duties in a manner that is safe</w:t>
      </w:r>
    </w:p>
    <w:p w14:paraId="1EFAF1C1"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Storing chemicals safely and securely</w:t>
      </w:r>
    </w:p>
    <w:p w14:paraId="1C193B47" w14:textId="77777777" w:rsidR="00BD61C8" w:rsidRPr="00BD61C8" w:rsidRDefault="00BD61C8" w:rsidP="00BD61C8">
      <w:pPr>
        <w:pStyle w:val="1HEADING1"/>
        <w:spacing w:before="0" w:after="0"/>
        <w:rPr>
          <w:rFonts w:cs="Arial"/>
          <w:color w:val="auto"/>
          <w:sz w:val="22"/>
          <w:szCs w:val="22"/>
        </w:rPr>
      </w:pPr>
    </w:p>
    <w:p w14:paraId="0F03D52F" w14:textId="67A08141" w:rsidR="00BD61C8" w:rsidRPr="00BD61C8" w:rsidRDefault="00BD61C8" w:rsidP="00BD61C8">
      <w:pPr>
        <w:pStyle w:val="1HEADING1"/>
        <w:spacing w:before="0" w:after="0"/>
        <w:rPr>
          <w:rFonts w:cs="Arial"/>
          <w:color w:val="auto"/>
          <w:sz w:val="22"/>
          <w:szCs w:val="22"/>
        </w:rPr>
      </w:pPr>
      <w:r w:rsidRPr="00BD61C8">
        <w:rPr>
          <w:rFonts w:cs="Arial"/>
          <w:color w:val="auto"/>
          <w:sz w:val="22"/>
          <w:szCs w:val="22"/>
        </w:rPr>
        <w:t xml:space="preserve">4. Which of the following are obligations of workers under the Workplace Health and Safety Act? </w:t>
      </w:r>
    </w:p>
    <w:p w14:paraId="21161D01"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Cooperate with employers in their efforts to comply with the legislation</w:t>
      </w:r>
    </w:p>
    <w:p w14:paraId="68637A4A"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Use safety equipment, follow safety procedures and report risks to management</w:t>
      </w:r>
    </w:p>
    <w:p w14:paraId="4B575B4C"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Disclose medications which may impact on performance and safety</w:t>
      </w:r>
    </w:p>
    <w:p w14:paraId="71565A75"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Participate in training and use PPE as directed</w:t>
      </w:r>
    </w:p>
    <w:p w14:paraId="18D93145"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 xml:space="preserve">e) </w:t>
      </w:r>
      <w:proofErr w:type="gramStart"/>
      <w:r w:rsidRPr="00BD61C8">
        <w:rPr>
          <w:rFonts w:cs="Arial"/>
          <w:color w:val="auto"/>
          <w:sz w:val="22"/>
          <w:szCs w:val="22"/>
        </w:rPr>
        <w:t>all of</w:t>
      </w:r>
      <w:proofErr w:type="gramEnd"/>
      <w:r w:rsidRPr="00BD61C8">
        <w:rPr>
          <w:rFonts w:cs="Arial"/>
          <w:color w:val="auto"/>
          <w:sz w:val="22"/>
          <w:szCs w:val="22"/>
        </w:rPr>
        <w:t xml:space="preserve"> the above</w:t>
      </w:r>
    </w:p>
    <w:p w14:paraId="5F43D3CB" w14:textId="138B7E45" w:rsidR="00BD61C8" w:rsidRPr="00AB2DED" w:rsidRDefault="00BD61C8" w:rsidP="00BD61C8">
      <w:pPr>
        <w:pStyle w:val="1HEADING1"/>
        <w:tabs>
          <w:tab w:val="left" w:pos="284"/>
        </w:tabs>
        <w:spacing w:after="0"/>
        <w:rPr>
          <w:rFonts w:cs="Arial"/>
          <w:color w:val="auto"/>
          <w:sz w:val="22"/>
          <w:szCs w:val="22"/>
        </w:rPr>
      </w:pPr>
      <w:r>
        <w:rPr>
          <w:rFonts w:cs="Arial"/>
          <w:color w:val="auto"/>
          <w:sz w:val="22"/>
          <w:szCs w:val="22"/>
        </w:rPr>
        <w:lastRenderedPageBreak/>
        <w:t xml:space="preserve">5. </w:t>
      </w:r>
      <w:r w:rsidRPr="00AB2DED">
        <w:rPr>
          <w:rFonts w:cs="Arial"/>
          <w:color w:val="auto"/>
          <w:sz w:val="22"/>
          <w:szCs w:val="22"/>
        </w:rPr>
        <w:t xml:space="preserve">All </w:t>
      </w:r>
      <w:r w:rsidRPr="00A50906">
        <w:rPr>
          <w:rFonts w:cs="Arial"/>
          <w:b/>
          <w:color w:val="auto"/>
          <w:sz w:val="22"/>
          <w:szCs w:val="22"/>
        </w:rPr>
        <w:t>EXCEPT ONE</w:t>
      </w:r>
      <w:r w:rsidRPr="00AB2DED">
        <w:rPr>
          <w:rFonts w:cs="Arial"/>
          <w:b/>
          <w:color w:val="auto"/>
          <w:sz w:val="22"/>
          <w:szCs w:val="22"/>
        </w:rPr>
        <w:t xml:space="preserve"> </w:t>
      </w:r>
      <w:r w:rsidRPr="00AB2DED">
        <w:rPr>
          <w:rFonts w:cs="Arial"/>
          <w:color w:val="auto"/>
          <w:sz w:val="22"/>
          <w:szCs w:val="22"/>
        </w:rPr>
        <w:t>of the following</w:t>
      </w:r>
      <w:r w:rsidRPr="00AB2DED">
        <w:rPr>
          <w:rFonts w:cs="Arial"/>
          <w:b/>
          <w:color w:val="auto"/>
          <w:sz w:val="22"/>
          <w:szCs w:val="22"/>
        </w:rPr>
        <w:t xml:space="preserve"> </w:t>
      </w:r>
      <w:r w:rsidRPr="00AB2DED">
        <w:rPr>
          <w:rFonts w:cs="Arial"/>
          <w:color w:val="auto"/>
          <w:sz w:val="22"/>
          <w:szCs w:val="22"/>
        </w:rPr>
        <w:t>are regarding as sensitive places and require special care</w:t>
      </w:r>
      <w:r w:rsidRPr="00AB2DED">
        <w:rPr>
          <w:rFonts w:cs="Arial"/>
          <w:b/>
          <w:color w:val="auto"/>
          <w:sz w:val="22"/>
          <w:szCs w:val="22"/>
        </w:rPr>
        <w:t xml:space="preserve"> </w:t>
      </w:r>
      <w:r w:rsidRPr="00AB2DED">
        <w:rPr>
          <w:rFonts w:cs="Arial"/>
          <w:color w:val="auto"/>
          <w:sz w:val="22"/>
          <w:szCs w:val="22"/>
        </w:rPr>
        <w:t xml:space="preserve">(and notification) when spraying nearby: </w:t>
      </w:r>
    </w:p>
    <w:p w14:paraId="482107A2" w14:textId="77777777" w:rsidR="00BD61C8" w:rsidRPr="00AB2DED" w:rsidRDefault="00BD61C8" w:rsidP="00BD61C8">
      <w:pPr>
        <w:pStyle w:val="1HEADING1"/>
        <w:numPr>
          <w:ilvl w:val="0"/>
          <w:numId w:val="53"/>
        </w:numPr>
        <w:tabs>
          <w:tab w:val="left" w:pos="567"/>
        </w:tabs>
        <w:spacing w:before="0" w:after="0"/>
        <w:ind w:left="426" w:hanging="142"/>
        <w:rPr>
          <w:rFonts w:cs="Arial"/>
          <w:color w:val="auto"/>
          <w:sz w:val="22"/>
          <w:szCs w:val="22"/>
        </w:rPr>
      </w:pPr>
      <w:r w:rsidRPr="00AB2DED">
        <w:rPr>
          <w:rFonts w:cs="Arial"/>
          <w:color w:val="auto"/>
          <w:sz w:val="22"/>
          <w:szCs w:val="22"/>
        </w:rPr>
        <w:t>School, preschool or kindergarten</w:t>
      </w:r>
    </w:p>
    <w:p w14:paraId="362EB97A" w14:textId="77777777" w:rsidR="00BD61C8" w:rsidRPr="00AB2DED" w:rsidRDefault="00BD61C8" w:rsidP="00BD61C8">
      <w:pPr>
        <w:pStyle w:val="1HEADING1"/>
        <w:numPr>
          <w:ilvl w:val="0"/>
          <w:numId w:val="53"/>
        </w:numPr>
        <w:tabs>
          <w:tab w:val="left" w:pos="567"/>
        </w:tabs>
        <w:spacing w:before="0" w:after="0"/>
        <w:ind w:left="426" w:hanging="142"/>
        <w:rPr>
          <w:rFonts w:cs="Arial"/>
          <w:color w:val="auto"/>
          <w:sz w:val="22"/>
          <w:szCs w:val="22"/>
        </w:rPr>
      </w:pPr>
      <w:r w:rsidRPr="00AB2DED">
        <w:rPr>
          <w:rFonts w:cs="Arial"/>
          <w:color w:val="auto"/>
          <w:sz w:val="22"/>
          <w:szCs w:val="22"/>
        </w:rPr>
        <w:t>Hospital</w:t>
      </w:r>
    </w:p>
    <w:p w14:paraId="398E5F2D" w14:textId="77777777" w:rsidR="00BD61C8" w:rsidRPr="00AB2DED" w:rsidRDefault="00BD61C8" w:rsidP="00BD61C8">
      <w:pPr>
        <w:pStyle w:val="1HEADING1"/>
        <w:numPr>
          <w:ilvl w:val="0"/>
          <w:numId w:val="53"/>
        </w:numPr>
        <w:tabs>
          <w:tab w:val="left" w:pos="567"/>
        </w:tabs>
        <w:spacing w:before="0" w:after="0"/>
        <w:ind w:left="426" w:hanging="142"/>
        <w:rPr>
          <w:rFonts w:cs="Arial"/>
          <w:color w:val="auto"/>
          <w:sz w:val="22"/>
          <w:szCs w:val="22"/>
        </w:rPr>
      </w:pPr>
      <w:r w:rsidRPr="00AB2DED">
        <w:rPr>
          <w:rFonts w:cs="Arial"/>
          <w:color w:val="auto"/>
          <w:sz w:val="22"/>
          <w:szCs w:val="22"/>
        </w:rPr>
        <w:t>Community health centre or nursing home</w:t>
      </w:r>
    </w:p>
    <w:p w14:paraId="25E623BB" w14:textId="77777777" w:rsidR="00BD61C8" w:rsidRPr="00AB2DED" w:rsidRDefault="00BD61C8" w:rsidP="00BD61C8">
      <w:pPr>
        <w:pStyle w:val="1HEADING1"/>
        <w:numPr>
          <w:ilvl w:val="0"/>
          <w:numId w:val="53"/>
        </w:numPr>
        <w:tabs>
          <w:tab w:val="left" w:pos="567"/>
        </w:tabs>
        <w:spacing w:before="0" w:after="0"/>
        <w:ind w:left="426" w:hanging="142"/>
        <w:rPr>
          <w:rFonts w:cs="Arial"/>
          <w:color w:val="auto"/>
          <w:sz w:val="22"/>
          <w:szCs w:val="22"/>
        </w:rPr>
      </w:pPr>
      <w:r w:rsidRPr="00AB2DED">
        <w:rPr>
          <w:rFonts w:cs="Arial"/>
          <w:color w:val="auto"/>
          <w:sz w:val="22"/>
          <w:szCs w:val="22"/>
        </w:rPr>
        <w:t>National Parks</w:t>
      </w:r>
    </w:p>
    <w:p w14:paraId="08F5835F" w14:textId="77777777" w:rsidR="00BD61C8" w:rsidRPr="00BD61C8" w:rsidRDefault="00BD61C8" w:rsidP="00BD61C8">
      <w:pPr>
        <w:pStyle w:val="1HEADING1"/>
        <w:numPr>
          <w:ilvl w:val="0"/>
          <w:numId w:val="53"/>
        </w:numPr>
        <w:tabs>
          <w:tab w:val="left" w:pos="567"/>
        </w:tabs>
        <w:spacing w:before="0" w:after="0"/>
        <w:ind w:left="426" w:hanging="142"/>
        <w:rPr>
          <w:rFonts w:cs="Arial"/>
          <w:color w:val="auto"/>
          <w:sz w:val="22"/>
          <w:szCs w:val="22"/>
        </w:rPr>
      </w:pPr>
      <w:r w:rsidRPr="00BD61C8">
        <w:rPr>
          <w:rFonts w:cs="Arial"/>
          <w:color w:val="auto"/>
          <w:sz w:val="22"/>
          <w:szCs w:val="22"/>
        </w:rPr>
        <w:t xml:space="preserve">Adjacent cropping farm with the same crops as those to be sprayed </w:t>
      </w:r>
    </w:p>
    <w:p w14:paraId="6086B638" w14:textId="77777777" w:rsidR="00BD61C8" w:rsidRDefault="00BD61C8" w:rsidP="00BD61C8">
      <w:pPr>
        <w:spacing w:after="160" w:line="259" w:lineRule="auto"/>
        <w:rPr>
          <w:rFonts w:cs="Arial"/>
          <w:color w:val="0070C0"/>
        </w:rPr>
      </w:pPr>
    </w:p>
    <w:p w14:paraId="7974FAA6" w14:textId="4867DCAE" w:rsidR="00BD61C8" w:rsidRPr="00AB2DED" w:rsidRDefault="00BD61C8" w:rsidP="00BD61C8">
      <w:pPr>
        <w:spacing w:after="160" w:line="259" w:lineRule="auto"/>
        <w:rPr>
          <w:rFonts w:cs="Arial"/>
        </w:rPr>
      </w:pPr>
      <w:r w:rsidRPr="00BD61C8">
        <w:rPr>
          <w:rFonts w:cs="Arial"/>
          <w:color w:val="auto"/>
        </w:rPr>
        <w:t xml:space="preserve">6.  </w:t>
      </w:r>
      <w:r w:rsidRPr="00AB2DED">
        <w:rPr>
          <w:rFonts w:cs="Arial"/>
          <w:color w:val="auto"/>
        </w:rPr>
        <w:t xml:space="preserve">Identify </w:t>
      </w:r>
      <w:r w:rsidRPr="00BD61C8">
        <w:rPr>
          <w:rFonts w:cs="Arial"/>
          <w:b/>
          <w:color w:val="auto"/>
        </w:rPr>
        <w:t>ALL</w:t>
      </w:r>
      <w:r w:rsidRPr="00AB2DED">
        <w:rPr>
          <w:rFonts w:cs="Arial"/>
          <w:color w:val="auto"/>
        </w:rPr>
        <w:t xml:space="preserve"> persons from the following list that must give notice </w:t>
      </w:r>
    </w:p>
    <w:p w14:paraId="17C0B8F4"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Public authorities such as local councils, spraying parks and ovals</w:t>
      </w:r>
    </w:p>
    <w:p w14:paraId="57842BDA"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Property managers and pest management technicians when spraying common areas</w:t>
      </w:r>
    </w:p>
    <w:p w14:paraId="0493216A"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Spray contractors spraying individual dwellings</w:t>
      </w:r>
    </w:p>
    <w:p w14:paraId="1B75A378"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Spray contractors, when using chemicals adjacent to schools</w:t>
      </w:r>
      <w:r w:rsidRPr="00BD61C8">
        <w:rPr>
          <w:rFonts w:cs="Arial"/>
          <w:color w:val="auto"/>
          <w:sz w:val="22"/>
          <w:szCs w:val="22"/>
        </w:rPr>
        <w:br/>
      </w:r>
    </w:p>
    <w:p w14:paraId="0B0D02C5" w14:textId="6DE9557A" w:rsidR="00BD61C8" w:rsidRPr="00BD61C8" w:rsidRDefault="00BD61C8" w:rsidP="00BD61C8">
      <w:pPr>
        <w:pStyle w:val="1HEADING1"/>
        <w:spacing w:before="0" w:after="0"/>
        <w:rPr>
          <w:rFonts w:cs="Arial"/>
          <w:color w:val="auto"/>
          <w:sz w:val="22"/>
          <w:szCs w:val="22"/>
        </w:rPr>
      </w:pPr>
      <w:r w:rsidRPr="00BD61C8">
        <w:rPr>
          <w:rFonts w:cs="Arial"/>
          <w:color w:val="auto"/>
          <w:sz w:val="22"/>
          <w:szCs w:val="22"/>
        </w:rPr>
        <w:t xml:space="preserve">7. Which of the following is </w:t>
      </w:r>
      <w:r>
        <w:rPr>
          <w:rFonts w:cs="Arial"/>
          <w:b/>
          <w:color w:val="auto"/>
          <w:sz w:val="22"/>
          <w:szCs w:val="22"/>
        </w:rPr>
        <w:t>NOT</w:t>
      </w:r>
      <w:r w:rsidRPr="00BD61C8">
        <w:rPr>
          <w:rFonts w:cs="Arial"/>
          <w:color w:val="auto"/>
          <w:sz w:val="22"/>
          <w:szCs w:val="22"/>
        </w:rPr>
        <w:t xml:space="preserve"> a restricted product (RCP) </w:t>
      </w:r>
    </w:p>
    <w:p w14:paraId="0D3000AF"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1080</w:t>
      </w:r>
    </w:p>
    <w:p w14:paraId="0596E722"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Rabbit haemorrhagic disease (RHD) or rabbit calicivirus disease (RCD)</w:t>
      </w:r>
    </w:p>
    <w:p w14:paraId="092DC79D" w14:textId="77777777" w:rsidR="00BD61C8" w:rsidRPr="00BD61C8" w:rsidRDefault="00BD61C8" w:rsidP="00BD61C8">
      <w:pPr>
        <w:ind w:left="284"/>
        <w:rPr>
          <w:rFonts w:eastAsia="Times New Roman"/>
          <w:color w:val="auto"/>
          <w:sz w:val="24"/>
          <w:szCs w:val="24"/>
        </w:rPr>
      </w:pPr>
      <w:r w:rsidRPr="00BD61C8">
        <w:rPr>
          <w:rFonts w:cs="Arial"/>
          <w:color w:val="auto"/>
        </w:rPr>
        <w:t>c) Glyphosate</w:t>
      </w:r>
    </w:p>
    <w:p w14:paraId="3C4F97B8"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Pindone concentrate</w:t>
      </w:r>
    </w:p>
    <w:p w14:paraId="547C44D6" w14:textId="77777777" w:rsidR="00BD61C8" w:rsidRPr="00BD61C8" w:rsidRDefault="00BD61C8" w:rsidP="00BD61C8">
      <w:pPr>
        <w:pStyle w:val="1HEADING1"/>
        <w:spacing w:before="0" w:after="0"/>
        <w:rPr>
          <w:rFonts w:cs="Arial"/>
          <w:color w:val="auto"/>
          <w:sz w:val="22"/>
          <w:szCs w:val="22"/>
        </w:rPr>
      </w:pPr>
    </w:p>
    <w:p w14:paraId="3E699B29" w14:textId="28722842" w:rsidR="00BD61C8" w:rsidRPr="00BD61C8" w:rsidRDefault="00BD61C8" w:rsidP="00BD61C8">
      <w:pPr>
        <w:pStyle w:val="1HEADING1"/>
        <w:spacing w:before="0" w:after="0"/>
        <w:rPr>
          <w:rFonts w:cs="Arial"/>
          <w:color w:val="auto"/>
          <w:sz w:val="22"/>
          <w:szCs w:val="22"/>
        </w:rPr>
      </w:pPr>
      <w:r w:rsidRPr="00BD61C8">
        <w:rPr>
          <w:rFonts w:cs="Arial"/>
          <w:color w:val="auto"/>
          <w:sz w:val="22"/>
          <w:szCs w:val="22"/>
        </w:rPr>
        <w:t xml:space="preserve">8. For 1080 use, which of the following statements is </w:t>
      </w:r>
      <w:r w:rsidRPr="00BD61C8">
        <w:rPr>
          <w:rFonts w:cs="Arial"/>
          <w:b/>
          <w:color w:val="auto"/>
          <w:sz w:val="22"/>
          <w:szCs w:val="22"/>
        </w:rPr>
        <w:t>INCORRECT</w:t>
      </w:r>
      <w:r w:rsidRPr="00BD61C8">
        <w:rPr>
          <w:rFonts w:cs="Arial"/>
          <w:color w:val="auto"/>
          <w:sz w:val="22"/>
          <w:szCs w:val="22"/>
        </w:rPr>
        <w:t>?</w:t>
      </w:r>
    </w:p>
    <w:p w14:paraId="7472506E" w14:textId="77777777" w:rsidR="00BD61C8" w:rsidRPr="00BD61C8" w:rsidRDefault="00BD61C8" w:rsidP="00BD61C8">
      <w:pPr>
        <w:pStyle w:val="1HEADING1"/>
        <w:spacing w:before="0" w:after="0"/>
        <w:ind w:left="284"/>
        <w:rPr>
          <w:rFonts w:cs="Arial"/>
          <w:color w:val="auto"/>
          <w:sz w:val="22"/>
          <w:szCs w:val="22"/>
        </w:rPr>
      </w:pPr>
      <w:r w:rsidRPr="00BD61C8">
        <w:rPr>
          <w:rFonts w:cs="Arial"/>
          <w:color w:val="auto"/>
          <w:sz w:val="22"/>
          <w:szCs w:val="22"/>
        </w:rPr>
        <w:t>a) All neighbours within 1 km of the property being treated must be notified at least 72 hours before baiting</w:t>
      </w:r>
    </w:p>
    <w:p w14:paraId="60847250"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1080 represents a low level of risk of toxic hazard to humans</w:t>
      </w:r>
    </w:p>
    <w:p w14:paraId="542245B2"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Warning signs must displayed at all entry points</w:t>
      </w:r>
    </w:p>
    <w:p w14:paraId="41D8A750"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Baits must not be laid on any stock route or reserve without government approval</w:t>
      </w:r>
    </w:p>
    <w:p w14:paraId="2F978640" w14:textId="77777777" w:rsidR="00BD61C8" w:rsidRDefault="00BD61C8" w:rsidP="00BD61C8">
      <w:pPr>
        <w:spacing w:after="160" w:line="259" w:lineRule="auto"/>
        <w:rPr>
          <w:rFonts w:eastAsiaTheme="majorEastAsia" w:cs="Arial"/>
          <w:color w:val="auto"/>
        </w:rPr>
      </w:pPr>
    </w:p>
    <w:p w14:paraId="63060516" w14:textId="77777777" w:rsidR="00BD61C8" w:rsidRPr="00AB2DED" w:rsidRDefault="00BD61C8" w:rsidP="00BD61C8">
      <w:pPr>
        <w:pStyle w:val="1HEADING1"/>
        <w:spacing w:before="0" w:after="0"/>
        <w:rPr>
          <w:rFonts w:cs="Arial"/>
          <w:b/>
          <w:color w:val="auto"/>
          <w:sz w:val="22"/>
          <w:szCs w:val="22"/>
        </w:rPr>
      </w:pPr>
      <w:r>
        <w:rPr>
          <w:rFonts w:cs="Arial"/>
          <w:b/>
          <w:noProof/>
          <w:color w:val="auto"/>
          <w:sz w:val="22"/>
          <w:szCs w:val="22"/>
          <w:lang w:val="en-GB" w:eastAsia="en-GB"/>
        </w:rPr>
        <w:lastRenderedPageBreak/>
        <mc:AlternateContent>
          <mc:Choice Requires="wps">
            <w:drawing>
              <wp:anchor distT="0" distB="0" distL="114300" distR="114300" simplePos="0" relativeHeight="251692032" behindDoc="1" locked="0" layoutInCell="1" allowOverlap="1" wp14:anchorId="435212FF" wp14:editId="3EAF911C">
                <wp:simplePos x="0" y="0"/>
                <wp:positionH relativeFrom="column">
                  <wp:posOffset>-92710</wp:posOffset>
                </wp:positionH>
                <wp:positionV relativeFrom="paragraph">
                  <wp:posOffset>104937</wp:posOffset>
                </wp:positionV>
                <wp:extent cx="6273209" cy="552893"/>
                <wp:effectExtent l="0" t="0" r="0" b="0"/>
                <wp:wrapNone/>
                <wp:docPr id="232" name="Rectangle: Top Corners One Rounded and One Snipped 232"/>
                <wp:cNvGraphicFramePr/>
                <a:graphic xmlns:a="http://schemas.openxmlformats.org/drawingml/2006/main">
                  <a:graphicData uri="http://schemas.microsoft.com/office/word/2010/wordprocessingShape">
                    <wps:wsp>
                      <wps:cNvSpPr/>
                      <wps:spPr>
                        <a:xfrm>
                          <a:off x="0" y="0"/>
                          <a:ext cx="6273209" cy="552893"/>
                        </a:xfrm>
                        <a:prstGeom prst="snipRound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922478" id="Rectangle: Top Corners One Rounded and One Snipped 232" o:spid="_x0000_s1026" style="position:absolute;margin-left:-7.3pt;margin-top:8.25pt;width:493.95pt;height:43.55pt;z-index:-251624448;visibility:visible;mso-wrap-style:square;mso-wrap-distance-left:9pt;mso-wrap-distance-top:0;mso-wrap-distance-right:9pt;mso-wrap-distance-bottom:0;mso-position-horizontal:absolute;mso-position-horizontal-relative:text;mso-position-vertical:absolute;mso-position-vertical-relative:text;v-text-anchor:middle" coordsize="6273209,552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" path="m92151,l6181058,r92151,92151l6273209,552893,,552893,,92151c,41257,41257,,92151,xe" fillcolor="#1cade4 [3204]" stroked="f" strokeweight="1pt">
                <v:stroke joinstyle="miter"/>
                <v:path arrowok="t" o:connecttype="custom" o:connectlocs="92151,0;6181058,0;6273209,92151;6273209,552893;0,552893;0,92151;92151,0" o:connectangles="0,0,0,0,0,0,0"/>
              </v:shape>
            </w:pict>
          </mc:Fallback>
        </mc:AlternateContent>
      </w:r>
    </w:p>
    <w:p w14:paraId="78FE13E6" w14:textId="77777777" w:rsidR="00BD61C8" w:rsidRPr="00902B3D" w:rsidRDefault="00BD61C8" w:rsidP="00BD61C8">
      <w:pPr>
        <w:pStyle w:val="1HEADING1"/>
        <w:spacing w:before="0" w:after="0"/>
        <w:rPr>
          <w:rFonts w:cs="Arial"/>
          <w:i/>
          <w:color w:val="FFFFFF" w:themeColor="background1"/>
          <w:sz w:val="22"/>
          <w:szCs w:val="22"/>
        </w:rPr>
      </w:pPr>
      <w:r w:rsidRPr="00902B3D">
        <w:rPr>
          <w:rFonts w:cs="Arial"/>
          <w:i/>
          <w:color w:val="FFFFFF" w:themeColor="background1"/>
          <w:sz w:val="22"/>
          <w:szCs w:val="22"/>
        </w:rPr>
        <w:t xml:space="preserve">Complete at least </w:t>
      </w:r>
      <w:r w:rsidRPr="00A50906">
        <w:rPr>
          <w:rFonts w:cs="Arial"/>
          <w:b/>
          <w:i/>
          <w:color w:val="FFFFFF" w:themeColor="background1"/>
          <w:sz w:val="22"/>
          <w:szCs w:val="22"/>
        </w:rPr>
        <w:t>ONE</w:t>
      </w:r>
      <w:r w:rsidRPr="00902B3D">
        <w:rPr>
          <w:rFonts w:cs="Arial"/>
          <w:i/>
          <w:color w:val="FFFFFF" w:themeColor="background1"/>
          <w:sz w:val="22"/>
          <w:szCs w:val="22"/>
        </w:rPr>
        <w:t xml:space="preserve"> states set of legislation questions- preferably the state you work in. If you work in multiple states, it is recommended you complete all the legislation sections </w:t>
      </w:r>
      <w:r w:rsidRPr="00A50906">
        <w:rPr>
          <w:rFonts w:cs="Arial"/>
          <w:b/>
          <w:i/>
          <w:color w:val="FFFFFF" w:themeColor="background1"/>
          <w:sz w:val="22"/>
          <w:szCs w:val="22"/>
        </w:rPr>
        <w:t xml:space="preserve">YOU </w:t>
      </w:r>
      <w:r w:rsidRPr="00902B3D">
        <w:rPr>
          <w:rFonts w:cs="Arial"/>
          <w:i/>
          <w:color w:val="FFFFFF" w:themeColor="background1"/>
          <w:sz w:val="22"/>
          <w:szCs w:val="22"/>
        </w:rPr>
        <w:t>work in.</w:t>
      </w:r>
    </w:p>
    <w:p w14:paraId="464E68DF" w14:textId="77777777" w:rsidR="00BD61C8" w:rsidRPr="00AB2DED" w:rsidRDefault="00BD61C8" w:rsidP="00BD61C8">
      <w:pPr>
        <w:pStyle w:val="1HEADING1"/>
        <w:spacing w:before="0" w:after="0"/>
        <w:rPr>
          <w:rFonts w:cs="Arial"/>
          <w:b/>
          <w:color w:val="auto"/>
          <w:sz w:val="22"/>
          <w:szCs w:val="22"/>
        </w:rPr>
      </w:pPr>
    </w:p>
    <w:p w14:paraId="491A18D7" w14:textId="2B812A80" w:rsidR="00BD61C8" w:rsidRPr="00AB2DED" w:rsidRDefault="00BD61C8" w:rsidP="00BD61C8">
      <w:pPr>
        <w:pStyle w:val="1HEADING1"/>
        <w:spacing w:before="0" w:after="0"/>
        <w:rPr>
          <w:rFonts w:cs="Arial"/>
          <w:b/>
          <w:color w:val="auto"/>
          <w:sz w:val="22"/>
          <w:szCs w:val="22"/>
        </w:rPr>
      </w:pPr>
      <w:r w:rsidRPr="00AB2DED">
        <w:rPr>
          <w:rFonts w:cs="Arial"/>
          <w:b/>
          <w:color w:val="auto"/>
          <w:sz w:val="22"/>
          <w:szCs w:val="22"/>
        </w:rPr>
        <w:t xml:space="preserve">NSW LEGISLATION: </w:t>
      </w:r>
    </w:p>
    <w:p w14:paraId="0937C42E" w14:textId="77777777" w:rsidR="00BD61C8" w:rsidRPr="00AB2DED" w:rsidRDefault="00BD61C8" w:rsidP="00BD61C8">
      <w:pPr>
        <w:pStyle w:val="1HEADING1"/>
        <w:spacing w:before="0" w:after="0"/>
        <w:rPr>
          <w:rFonts w:cs="Arial"/>
          <w:color w:val="auto"/>
          <w:sz w:val="22"/>
          <w:szCs w:val="22"/>
        </w:rPr>
      </w:pPr>
    </w:p>
    <w:p w14:paraId="3B6DC48B" w14:textId="154829AC" w:rsidR="00BD61C8" w:rsidRPr="00AB2DED" w:rsidRDefault="00BD61C8" w:rsidP="00BD61C8">
      <w:pPr>
        <w:pStyle w:val="1HEADING1"/>
        <w:spacing w:before="0" w:after="0"/>
        <w:rPr>
          <w:rFonts w:cs="Arial"/>
          <w:color w:val="7030A0"/>
          <w:sz w:val="22"/>
          <w:szCs w:val="22"/>
        </w:rPr>
      </w:pPr>
      <w:ins w:id="1" w:author="Emma Ryding" w:date="2019-05-20T09:55:00Z">
        <w:r w:rsidRPr="00AB2DED">
          <w:rPr>
            <w:rFonts w:cs="Arial"/>
            <w:color w:val="auto"/>
            <w:sz w:val="22"/>
            <w:szCs w:val="22"/>
          </w:rPr>
          <w:t>9</w:t>
        </w:r>
      </w:ins>
      <w:del w:id="2" w:author="Emma Ryding" w:date="2019-05-20T09:55:00Z">
        <w:r w:rsidRPr="00AB2DED" w:rsidDel="0085215B">
          <w:rPr>
            <w:rFonts w:cs="Arial"/>
            <w:color w:val="auto"/>
            <w:sz w:val="22"/>
            <w:szCs w:val="22"/>
          </w:rPr>
          <w:delText>7</w:delText>
        </w:r>
      </w:del>
      <w:r w:rsidRPr="00AB2DED">
        <w:rPr>
          <w:rFonts w:cs="Arial"/>
          <w:color w:val="auto"/>
          <w:sz w:val="22"/>
          <w:szCs w:val="22"/>
        </w:rPr>
        <w:t xml:space="preserve">. Which state government office looks after pesticide use in NSW? </w:t>
      </w:r>
    </w:p>
    <w:p w14:paraId="7D19EC4C" w14:textId="77777777" w:rsidR="00BD61C8" w:rsidRPr="00AB2DED" w:rsidRDefault="00BD61C8" w:rsidP="00BD61C8">
      <w:pPr>
        <w:pStyle w:val="1HEADING1"/>
        <w:spacing w:before="0" w:after="0"/>
        <w:ind w:firstLine="284"/>
        <w:rPr>
          <w:rFonts w:cs="Arial"/>
          <w:color w:val="auto"/>
          <w:sz w:val="22"/>
          <w:szCs w:val="22"/>
        </w:rPr>
      </w:pPr>
      <w:r w:rsidRPr="00AB2DED">
        <w:rPr>
          <w:rFonts w:cs="Arial"/>
          <w:color w:val="auto"/>
          <w:sz w:val="22"/>
          <w:szCs w:val="22"/>
        </w:rPr>
        <w:t>a) Land and Water Conservation</w:t>
      </w:r>
    </w:p>
    <w:p w14:paraId="668B1DB6"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Department of Agriculture, Forestry and Fisheries</w:t>
      </w:r>
    </w:p>
    <w:p w14:paraId="01FFC3EF"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Office of Environmental and Heritage (EPA)</w:t>
      </w:r>
    </w:p>
    <w:p w14:paraId="4C0C621E"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SafeWork NSW</w:t>
      </w:r>
    </w:p>
    <w:p w14:paraId="121CFEE2" w14:textId="77777777" w:rsidR="00BD61C8" w:rsidRPr="00BD61C8" w:rsidRDefault="00BD61C8" w:rsidP="00BD61C8">
      <w:pPr>
        <w:pStyle w:val="1HEADING1"/>
        <w:spacing w:before="0" w:after="0"/>
        <w:ind w:firstLine="284"/>
        <w:rPr>
          <w:rFonts w:cs="Arial"/>
          <w:color w:val="auto"/>
          <w:sz w:val="22"/>
          <w:szCs w:val="22"/>
        </w:rPr>
      </w:pPr>
    </w:p>
    <w:p w14:paraId="7D6AD061" w14:textId="0C7375AB" w:rsidR="00BD61C8" w:rsidRPr="00BD61C8" w:rsidRDefault="00BD61C8" w:rsidP="00BD61C8">
      <w:pPr>
        <w:pStyle w:val="1HEADING1"/>
        <w:spacing w:before="0" w:after="0"/>
        <w:rPr>
          <w:rFonts w:cs="Arial"/>
          <w:color w:val="auto"/>
          <w:sz w:val="22"/>
          <w:szCs w:val="22"/>
        </w:rPr>
      </w:pPr>
      <w:r w:rsidRPr="00BD61C8">
        <w:rPr>
          <w:rFonts w:cs="Arial"/>
          <w:color w:val="auto"/>
          <w:sz w:val="22"/>
          <w:szCs w:val="22"/>
        </w:rPr>
        <w:t>1</w:t>
      </w:r>
      <w:ins w:id="3" w:author="Emma Ryding" w:date="2019-05-20T09:55:00Z">
        <w:r w:rsidRPr="00BD61C8">
          <w:rPr>
            <w:rFonts w:cs="Arial"/>
            <w:color w:val="auto"/>
            <w:sz w:val="22"/>
            <w:szCs w:val="22"/>
          </w:rPr>
          <w:t>0</w:t>
        </w:r>
      </w:ins>
      <w:del w:id="4" w:author="Emma Ryding" w:date="2019-05-20T09:55:00Z">
        <w:r w:rsidRPr="00BD61C8" w:rsidDel="0085215B">
          <w:rPr>
            <w:rFonts w:cs="Arial"/>
            <w:color w:val="auto"/>
            <w:sz w:val="22"/>
            <w:szCs w:val="22"/>
          </w:rPr>
          <w:delText>18</w:delText>
        </w:r>
      </w:del>
      <w:r w:rsidRPr="00BD61C8">
        <w:rPr>
          <w:rFonts w:cs="Arial"/>
          <w:color w:val="auto"/>
          <w:sz w:val="22"/>
          <w:szCs w:val="22"/>
        </w:rPr>
        <w:t xml:space="preserve">. Indicate the main Act that relates to pesticide spraying in NSW </w:t>
      </w:r>
    </w:p>
    <w:p w14:paraId="05C926DB" w14:textId="77777777" w:rsidR="00BD61C8" w:rsidRPr="00BD61C8" w:rsidRDefault="00BD61C8" w:rsidP="00BD61C8">
      <w:pPr>
        <w:pStyle w:val="1HEADING1"/>
        <w:spacing w:before="0" w:after="0"/>
        <w:ind w:firstLine="284"/>
        <w:rPr>
          <w:rFonts w:cs="Arial"/>
          <w:color w:val="auto"/>
          <w:sz w:val="22"/>
          <w:szCs w:val="22"/>
        </w:rPr>
      </w:pPr>
      <w:bookmarkStart w:id="5" w:name="_Hlk186559"/>
      <w:r w:rsidRPr="00BD61C8">
        <w:rPr>
          <w:rFonts w:cs="Arial"/>
          <w:color w:val="auto"/>
          <w:sz w:val="22"/>
          <w:szCs w:val="22"/>
        </w:rPr>
        <w:t>a) Rural Lands Protection Act 1998</w:t>
      </w:r>
    </w:p>
    <w:p w14:paraId="10E45EBA"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Pesticides Act 1999</w:t>
      </w:r>
    </w:p>
    <w:p w14:paraId="2412BDC5"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The Stock and Diseases Act 1923</w:t>
      </w:r>
    </w:p>
    <w:p w14:paraId="7E06EAE1"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SafeWork NSW</w:t>
      </w:r>
    </w:p>
    <w:bookmarkEnd w:id="5"/>
    <w:p w14:paraId="6A6DC268" w14:textId="77777777" w:rsidR="00BD61C8" w:rsidRPr="00BD61C8" w:rsidRDefault="00BD61C8" w:rsidP="00BD61C8">
      <w:pPr>
        <w:pStyle w:val="1HEADING1"/>
        <w:spacing w:before="0" w:after="0"/>
        <w:rPr>
          <w:rFonts w:cs="Arial"/>
          <w:color w:val="auto"/>
          <w:sz w:val="22"/>
          <w:szCs w:val="22"/>
        </w:rPr>
      </w:pPr>
    </w:p>
    <w:p w14:paraId="0FC7F59D" w14:textId="4475CDDA" w:rsidR="00BD61C8" w:rsidRPr="00BD61C8" w:rsidRDefault="00BD61C8" w:rsidP="00BD61C8">
      <w:pPr>
        <w:pStyle w:val="1HEADING1"/>
        <w:spacing w:before="0" w:after="0"/>
        <w:rPr>
          <w:rFonts w:cs="Arial"/>
          <w:color w:val="auto"/>
          <w:sz w:val="22"/>
          <w:szCs w:val="22"/>
        </w:rPr>
      </w:pPr>
      <w:del w:id="6" w:author="Emma Ryding" w:date="2019-05-20T09:55:00Z">
        <w:r w:rsidRPr="00BD61C8" w:rsidDel="0085215B">
          <w:rPr>
            <w:rFonts w:cs="Arial"/>
            <w:color w:val="auto"/>
            <w:sz w:val="22"/>
            <w:szCs w:val="22"/>
          </w:rPr>
          <w:delText>19</w:delText>
        </w:r>
      </w:del>
      <w:r w:rsidRPr="00BD61C8">
        <w:rPr>
          <w:rFonts w:cs="Arial"/>
          <w:color w:val="auto"/>
          <w:sz w:val="22"/>
          <w:szCs w:val="22"/>
        </w:rPr>
        <w:t>1</w:t>
      </w:r>
      <w:ins w:id="7" w:author="Emma Ryding" w:date="2019-05-20T09:55:00Z">
        <w:r w:rsidRPr="00BD61C8">
          <w:rPr>
            <w:rFonts w:cs="Arial"/>
            <w:color w:val="auto"/>
            <w:sz w:val="22"/>
            <w:szCs w:val="22"/>
          </w:rPr>
          <w:t>1</w:t>
        </w:r>
      </w:ins>
      <w:r w:rsidRPr="00BD61C8">
        <w:rPr>
          <w:rFonts w:cs="Arial"/>
          <w:color w:val="auto"/>
          <w:sz w:val="22"/>
          <w:szCs w:val="22"/>
        </w:rPr>
        <w:t xml:space="preserve">. Indicate the regulation that requires placarding for transport of chemicals </w:t>
      </w:r>
      <w:bookmarkStart w:id="8" w:name="_Hlk7775087"/>
      <w:r w:rsidRPr="00BD61C8">
        <w:rPr>
          <w:rFonts w:cs="Arial"/>
          <w:b/>
          <w:color w:val="auto"/>
          <w:sz w:val="22"/>
          <w:szCs w:val="22"/>
        </w:rPr>
        <w:t>AND</w:t>
      </w:r>
      <w:r w:rsidRPr="00BD61C8">
        <w:rPr>
          <w:rFonts w:cs="Arial"/>
          <w:color w:val="auto"/>
          <w:sz w:val="22"/>
          <w:szCs w:val="22"/>
        </w:rPr>
        <w:t xml:space="preserve"> the regulation regarding placard requirements for storage of chemicals </w:t>
      </w:r>
      <w:bookmarkEnd w:id="8"/>
    </w:p>
    <w:p w14:paraId="052635BF"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Rural Lands Protection Act 1998</w:t>
      </w:r>
    </w:p>
    <w:p w14:paraId="25E88C39"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 xml:space="preserve">b) </w:t>
      </w:r>
      <w:r w:rsidRPr="00BD61C8">
        <w:rPr>
          <w:rFonts w:cs="Arial"/>
          <w:color w:val="auto"/>
          <w:sz w:val="22"/>
          <w:szCs w:val="22"/>
          <w:lang w:val="en-US"/>
        </w:rPr>
        <w:t>Dangerous Goods (Road and Rail </w:t>
      </w:r>
      <w:r w:rsidRPr="00BD61C8">
        <w:rPr>
          <w:rFonts w:cs="Arial"/>
          <w:bCs/>
          <w:color w:val="auto"/>
          <w:sz w:val="22"/>
          <w:szCs w:val="22"/>
          <w:lang w:val="en-US"/>
        </w:rPr>
        <w:t>Transport</w:t>
      </w:r>
      <w:r w:rsidRPr="00BD61C8">
        <w:rPr>
          <w:rFonts w:cs="Arial"/>
          <w:color w:val="auto"/>
          <w:sz w:val="22"/>
          <w:szCs w:val="22"/>
          <w:lang w:val="en-US"/>
        </w:rPr>
        <w:t>) </w:t>
      </w:r>
      <w:r w:rsidRPr="00BD61C8">
        <w:rPr>
          <w:rFonts w:cs="Arial"/>
          <w:bCs/>
          <w:color w:val="auto"/>
          <w:sz w:val="22"/>
          <w:szCs w:val="22"/>
          <w:lang w:val="en-US"/>
        </w:rPr>
        <w:t>Regulation</w:t>
      </w:r>
      <w:r w:rsidRPr="00BD61C8">
        <w:rPr>
          <w:rFonts w:cs="Arial"/>
          <w:color w:val="auto"/>
          <w:sz w:val="22"/>
          <w:szCs w:val="22"/>
          <w:lang w:val="en-US"/>
        </w:rPr>
        <w:t> 2014 [</w:t>
      </w:r>
      <w:r w:rsidRPr="00BD61C8">
        <w:rPr>
          <w:rFonts w:cs="Arial"/>
          <w:bCs/>
          <w:color w:val="auto"/>
          <w:sz w:val="22"/>
          <w:szCs w:val="22"/>
          <w:lang w:val="en-US"/>
        </w:rPr>
        <w:t>NSW</w:t>
      </w:r>
      <w:r w:rsidRPr="00BD61C8">
        <w:rPr>
          <w:rFonts w:cs="Arial"/>
          <w:color w:val="auto"/>
          <w:sz w:val="22"/>
          <w:szCs w:val="22"/>
          <w:lang w:val="en-US"/>
        </w:rPr>
        <w:t>].</w:t>
      </w:r>
    </w:p>
    <w:p w14:paraId="65582425"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The Stock and Diseases Act 1923</w:t>
      </w:r>
    </w:p>
    <w:p w14:paraId="016F9D8D"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Work Health and Safety Regulation 2017 (NSW)</w:t>
      </w:r>
    </w:p>
    <w:p w14:paraId="31FBD23C" w14:textId="77777777" w:rsidR="00BD61C8" w:rsidRPr="00AB2DED" w:rsidRDefault="00BD61C8" w:rsidP="00BD61C8">
      <w:pPr>
        <w:pStyle w:val="1HEADING1"/>
        <w:spacing w:before="0" w:after="0"/>
        <w:rPr>
          <w:rFonts w:cs="Arial"/>
          <w:color w:val="auto"/>
          <w:sz w:val="22"/>
          <w:szCs w:val="22"/>
        </w:rPr>
      </w:pPr>
    </w:p>
    <w:p w14:paraId="24BD217D" w14:textId="6AB333D7" w:rsidR="00BD61C8" w:rsidRPr="00AB2DED" w:rsidRDefault="00BD61C8" w:rsidP="00BD61C8">
      <w:pPr>
        <w:pStyle w:val="1HEADING1"/>
        <w:spacing w:before="0" w:after="0"/>
        <w:rPr>
          <w:rFonts w:cs="Arial"/>
          <w:b/>
          <w:color w:val="auto"/>
          <w:sz w:val="22"/>
          <w:szCs w:val="22"/>
        </w:rPr>
      </w:pPr>
      <w:r w:rsidRPr="00AB2DED">
        <w:rPr>
          <w:rFonts w:cs="Arial"/>
          <w:b/>
          <w:color w:val="auto"/>
          <w:sz w:val="22"/>
          <w:szCs w:val="22"/>
        </w:rPr>
        <w:t xml:space="preserve">QLD LEGISLATION: </w:t>
      </w:r>
    </w:p>
    <w:p w14:paraId="06BA87A7" w14:textId="77777777" w:rsidR="00BD61C8" w:rsidRPr="00AB2DED" w:rsidRDefault="00BD61C8" w:rsidP="00BD61C8">
      <w:pPr>
        <w:pStyle w:val="1HEADING1"/>
        <w:spacing w:before="0" w:after="0"/>
        <w:rPr>
          <w:rFonts w:cs="Arial"/>
          <w:b/>
          <w:color w:val="auto"/>
          <w:sz w:val="22"/>
          <w:szCs w:val="22"/>
        </w:rPr>
      </w:pPr>
    </w:p>
    <w:p w14:paraId="3CF2B539" w14:textId="76670EE4" w:rsidR="00BD61C8" w:rsidRPr="00AB2DED" w:rsidRDefault="00BD61C8" w:rsidP="00BD61C8">
      <w:pPr>
        <w:pStyle w:val="1HEADING1"/>
        <w:spacing w:before="0" w:after="0"/>
        <w:rPr>
          <w:rFonts w:cs="Arial"/>
          <w:color w:val="7030A0"/>
          <w:sz w:val="22"/>
          <w:szCs w:val="22"/>
        </w:rPr>
      </w:pPr>
      <w:del w:id="9" w:author="Emma Ryding" w:date="2019-05-20T09:55:00Z">
        <w:r w:rsidRPr="00AB2DED" w:rsidDel="0085215B">
          <w:rPr>
            <w:rFonts w:cs="Arial"/>
            <w:color w:val="auto"/>
            <w:sz w:val="22"/>
            <w:szCs w:val="22"/>
            <w:rPrChange w:id="10" w:author="Emma Ryding" w:date="2019-05-20T09:55:00Z">
              <w:rPr>
                <w:color w:val="7030A0"/>
                <w:sz w:val="22"/>
                <w:szCs w:val="22"/>
              </w:rPr>
            </w:rPrChange>
          </w:rPr>
          <w:delText>20</w:delText>
        </w:r>
      </w:del>
      <w:r>
        <w:rPr>
          <w:rFonts w:cs="Arial"/>
          <w:color w:val="auto"/>
          <w:sz w:val="22"/>
          <w:szCs w:val="22"/>
        </w:rPr>
        <w:t>1</w:t>
      </w:r>
      <w:ins w:id="11" w:author="Emma Ryding" w:date="2019-05-20T09:55:00Z">
        <w:r w:rsidRPr="00AB2DED">
          <w:rPr>
            <w:rFonts w:cs="Arial"/>
            <w:color w:val="auto"/>
            <w:sz w:val="22"/>
            <w:szCs w:val="22"/>
            <w:rPrChange w:id="12" w:author="Emma Ryding" w:date="2019-05-20T09:55:00Z">
              <w:rPr>
                <w:color w:val="7030A0"/>
                <w:sz w:val="22"/>
                <w:szCs w:val="22"/>
              </w:rPr>
            </w:rPrChange>
          </w:rPr>
          <w:t>2</w:t>
        </w:r>
      </w:ins>
      <w:r w:rsidRPr="00AB2DED">
        <w:rPr>
          <w:rFonts w:cs="Arial"/>
          <w:color w:val="7030A0"/>
          <w:sz w:val="22"/>
          <w:szCs w:val="22"/>
        </w:rPr>
        <w:t xml:space="preserve">. </w:t>
      </w:r>
      <w:r w:rsidRPr="00AB2DED">
        <w:rPr>
          <w:rFonts w:cs="Arial"/>
          <w:color w:val="auto"/>
          <w:sz w:val="22"/>
          <w:szCs w:val="22"/>
        </w:rPr>
        <w:t xml:space="preserve">Which state government office looks after pesticide use in QLD? </w:t>
      </w:r>
    </w:p>
    <w:p w14:paraId="461F1998"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Land and Water Conservation</w:t>
      </w:r>
    </w:p>
    <w:p w14:paraId="3225C21F"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 xml:space="preserve">b) Department of Agriculture and Fisheries </w:t>
      </w:r>
    </w:p>
    <w:p w14:paraId="6D94FA4C"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Environmental Protection Agency</w:t>
      </w:r>
    </w:p>
    <w:p w14:paraId="07532A0D"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SafeWork QLD</w:t>
      </w:r>
    </w:p>
    <w:p w14:paraId="1C80F2B1"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e) Workcover QLD</w:t>
      </w:r>
    </w:p>
    <w:p w14:paraId="19EB2C19" w14:textId="77777777" w:rsidR="00BD61C8" w:rsidRPr="00BD61C8" w:rsidRDefault="00BD61C8">
      <w:pPr>
        <w:pStyle w:val="1HEADING1"/>
        <w:rPr>
          <w:rFonts w:cs="Arial"/>
          <w:color w:val="auto"/>
          <w:sz w:val="22"/>
          <w:szCs w:val="22"/>
        </w:rPr>
        <w:pPrChange w:id="13" w:author="Emma Ryding" w:date="2019-05-20T09:55:00Z">
          <w:pPr>
            <w:pStyle w:val="1HEADING1"/>
            <w:ind w:firstLine="284"/>
          </w:pPr>
        </w:pPrChange>
      </w:pPr>
      <w:r w:rsidRPr="00BD61C8">
        <w:rPr>
          <w:rFonts w:cs="Arial"/>
          <w:color w:val="auto"/>
          <w:sz w:val="22"/>
          <w:szCs w:val="22"/>
        </w:rPr>
        <w:t>1</w:t>
      </w:r>
      <w:ins w:id="14" w:author="Emma Ryding" w:date="2019-05-20T09:55:00Z">
        <w:r w:rsidRPr="00BD61C8">
          <w:rPr>
            <w:rFonts w:cs="Arial"/>
            <w:color w:val="auto"/>
            <w:sz w:val="22"/>
            <w:szCs w:val="22"/>
          </w:rPr>
          <w:t>3</w:t>
        </w:r>
      </w:ins>
      <w:del w:id="15" w:author="Emma Ryding" w:date="2019-05-20T09:55:00Z">
        <w:r w:rsidRPr="00BD61C8" w:rsidDel="0085215B">
          <w:rPr>
            <w:rFonts w:cs="Arial"/>
            <w:color w:val="auto"/>
            <w:sz w:val="22"/>
            <w:szCs w:val="22"/>
          </w:rPr>
          <w:delText>21</w:delText>
        </w:r>
      </w:del>
      <w:r w:rsidRPr="00BD61C8">
        <w:rPr>
          <w:rFonts w:cs="Arial"/>
          <w:color w:val="auto"/>
          <w:sz w:val="22"/>
          <w:szCs w:val="22"/>
        </w:rPr>
        <w:t xml:space="preserve">. Which of the following Acts </w:t>
      </w:r>
      <w:r w:rsidRPr="00BD61C8">
        <w:rPr>
          <w:rFonts w:cs="Arial"/>
          <w:b/>
          <w:color w:val="auto"/>
          <w:sz w:val="22"/>
          <w:szCs w:val="22"/>
        </w:rPr>
        <w:t>DOES NOT</w:t>
      </w:r>
      <w:r w:rsidRPr="00BD61C8">
        <w:rPr>
          <w:rFonts w:cs="Arial"/>
          <w:color w:val="auto"/>
          <w:sz w:val="22"/>
          <w:szCs w:val="22"/>
        </w:rPr>
        <w:t xml:space="preserve"> relate to pesticide spraying in QLD:</w:t>
      </w:r>
    </w:p>
    <w:p w14:paraId="6E076C9B" w14:textId="7703A803"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a) Agricultural Chemicals Distribution Control Act 1966 and Regulation 1988</w:t>
      </w:r>
    </w:p>
    <w:p w14:paraId="2DDE78FC"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b) Agricultural and Veterinary Chemicals Code Act 1994 and Regulation 1995</w:t>
      </w:r>
    </w:p>
    <w:p w14:paraId="4AD42CFE"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c)  Land Act 1994</w:t>
      </w:r>
    </w:p>
    <w:p w14:paraId="48CEF71F"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d) Work Health and Safety Act 2011</w:t>
      </w:r>
    </w:p>
    <w:p w14:paraId="46EB3ADA" w14:textId="77777777" w:rsidR="00BD61C8" w:rsidRPr="00BD61C8" w:rsidRDefault="00BD61C8" w:rsidP="00BD61C8">
      <w:pPr>
        <w:pStyle w:val="1HEADING1"/>
        <w:spacing w:before="0" w:after="0"/>
        <w:ind w:firstLine="284"/>
        <w:rPr>
          <w:rFonts w:cs="Arial"/>
          <w:color w:val="auto"/>
          <w:sz w:val="22"/>
          <w:szCs w:val="22"/>
        </w:rPr>
      </w:pPr>
      <w:r w:rsidRPr="00BD61C8">
        <w:rPr>
          <w:rFonts w:cs="Arial"/>
          <w:color w:val="auto"/>
          <w:sz w:val="22"/>
          <w:szCs w:val="22"/>
        </w:rPr>
        <w:t>e) Chemical Usage (Agricultural and Veterinary) Control Act 1988</w:t>
      </w:r>
    </w:p>
    <w:p w14:paraId="493D87D3" w14:textId="77777777" w:rsidR="00BD61C8" w:rsidRPr="00AB2DED" w:rsidRDefault="00BD61C8" w:rsidP="00BD61C8">
      <w:pPr>
        <w:pStyle w:val="1HEADING1"/>
        <w:spacing w:before="0" w:after="0"/>
        <w:rPr>
          <w:rFonts w:cs="Arial"/>
          <w:color w:val="auto"/>
          <w:sz w:val="22"/>
          <w:szCs w:val="22"/>
        </w:rPr>
      </w:pPr>
    </w:p>
    <w:p w14:paraId="58908031" w14:textId="77777777" w:rsidR="00BD61C8" w:rsidRDefault="00BD61C8" w:rsidP="00BD61C8">
      <w:pPr>
        <w:spacing w:after="160" w:line="259" w:lineRule="auto"/>
        <w:rPr>
          <w:rFonts w:eastAsiaTheme="majorEastAsia" w:cs="Arial"/>
          <w:color w:val="auto"/>
        </w:rPr>
      </w:pPr>
      <w:r>
        <w:rPr>
          <w:rFonts w:cs="Arial"/>
          <w:color w:val="auto"/>
        </w:rPr>
        <w:br w:type="page"/>
      </w:r>
    </w:p>
    <w:p w14:paraId="3A92D023" w14:textId="77777777" w:rsidR="00BD61C8" w:rsidRPr="00AB2DED" w:rsidRDefault="00BD61C8" w:rsidP="00BD61C8">
      <w:pPr>
        <w:pStyle w:val="1HEADING1"/>
        <w:spacing w:before="0" w:after="0"/>
        <w:rPr>
          <w:rFonts w:cs="Arial"/>
          <w:b/>
          <w:color w:val="auto"/>
          <w:sz w:val="22"/>
          <w:szCs w:val="22"/>
          <w:highlight w:val="red"/>
        </w:rPr>
      </w:pPr>
      <w:r>
        <w:rPr>
          <w:rFonts w:cs="Arial"/>
          <w:color w:val="auto"/>
          <w:sz w:val="22"/>
          <w:szCs w:val="22"/>
        </w:rPr>
        <w:lastRenderedPageBreak/>
        <w:t>1</w:t>
      </w:r>
      <w:ins w:id="16" w:author="Emma Ryding" w:date="2019-05-20T09:55:00Z">
        <w:r w:rsidRPr="00AB2DED">
          <w:rPr>
            <w:rFonts w:cs="Arial"/>
            <w:color w:val="auto"/>
            <w:sz w:val="22"/>
            <w:szCs w:val="22"/>
          </w:rPr>
          <w:t>4</w:t>
        </w:r>
      </w:ins>
      <w:del w:id="17" w:author="Emma Ryding" w:date="2019-05-20T09:55:00Z">
        <w:r w:rsidRPr="00AB2DED" w:rsidDel="0085215B">
          <w:rPr>
            <w:rFonts w:cs="Arial"/>
            <w:color w:val="auto"/>
            <w:sz w:val="22"/>
            <w:szCs w:val="22"/>
          </w:rPr>
          <w:delText>2</w:delText>
        </w:r>
      </w:del>
      <w:r w:rsidRPr="00AB2DED">
        <w:rPr>
          <w:rFonts w:cs="Arial"/>
          <w:color w:val="auto"/>
          <w:sz w:val="22"/>
          <w:szCs w:val="22"/>
        </w:rPr>
        <w:t>.</w:t>
      </w:r>
      <w:del w:id="18" w:author="Emma Ryding" w:date="2019-05-20T09:55:00Z">
        <w:r w:rsidRPr="00AB2DED" w:rsidDel="0085215B">
          <w:rPr>
            <w:rFonts w:cs="Arial"/>
            <w:color w:val="auto"/>
            <w:sz w:val="22"/>
            <w:szCs w:val="22"/>
          </w:rPr>
          <w:delText>.</w:delText>
        </w:r>
      </w:del>
      <w:r w:rsidRPr="00AB2DED">
        <w:rPr>
          <w:rFonts w:cs="Arial"/>
          <w:color w:val="auto"/>
          <w:sz w:val="22"/>
          <w:szCs w:val="22"/>
        </w:rPr>
        <w:t xml:space="preserve">Which of the following is </w:t>
      </w:r>
      <w:r w:rsidRPr="00A50906">
        <w:rPr>
          <w:rFonts w:cs="Arial"/>
          <w:b/>
          <w:color w:val="auto"/>
          <w:sz w:val="22"/>
          <w:szCs w:val="22"/>
        </w:rPr>
        <w:t>NOT</w:t>
      </w:r>
      <w:r w:rsidRPr="00AB2DED">
        <w:rPr>
          <w:rFonts w:cs="Arial"/>
          <w:color w:val="auto"/>
          <w:sz w:val="22"/>
          <w:szCs w:val="22"/>
        </w:rPr>
        <w:t xml:space="preserve"> a requirement of the Chemical Usage (Ag and Vet) Control Act 1988?</w:t>
      </w:r>
    </w:p>
    <w:p w14:paraId="2D479D9E" w14:textId="77777777" w:rsidR="00BD61C8" w:rsidRPr="00AB2DED" w:rsidRDefault="00BD61C8" w:rsidP="00BD61C8">
      <w:pPr>
        <w:pStyle w:val="1HEADING1"/>
        <w:numPr>
          <w:ilvl w:val="0"/>
          <w:numId w:val="74"/>
        </w:numPr>
        <w:spacing w:before="0" w:after="0"/>
        <w:rPr>
          <w:rFonts w:cs="Arial"/>
          <w:color w:val="auto"/>
          <w:sz w:val="22"/>
          <w:szCs w:val="22"/>
        </w:rPr>
      </w:pPr>
      <w:r w:rsidRPr="00AB2DED">
        <w:rPr>
          <w:rFonts w:cs="Arial"/>
          <w:color w:val="auto"/>
          <w:sz w:val="22"/>
          <w:szCs w:val="22"/>
        </w:rPr>
        <w:t xml:space="preserve">Only use pesticides registered by the APVMA </w:t>
      </w:r>
    </w:p>
    <w:p w14:paraId="2F767424" w14:textId="77777777" w:rsidR="00BD61C8" w:rsidRPr="00BD61C8" w:rsidRDefault="00BD61C8" w:rsidP="00BD61C8">
      <w:pPr>
        <w:pStyle w:val="1HEADING1"/>
        <w:numPr>
          <w:ilvl w:val="0"/>
          <w:numId w:val="74"/>
        </w:numPr>
        <w:spacing w:before="0" w:after="0"/>
        <w:rPr>
          <w:rFonts w:cs="Arial"/>
          <w:color w:val="auto"/>
          <w:sz w:val="22"/>
          <w:szCs w:val="22"/>
        </w:rPr>
      </w:pPr>
      <w:r w:rsidRPr="00AB2DED">
        <w:rPr>
          <w:rFonts w:cs="Arial"/>
          <w:color w:val="auto"/>
          <w:sz w:val="22"/>
          <w:szCs w:val="22"/>
        </w:rPr>
        <w:t xml:space="preserve">Chemicals can be recalled if deemed necessary based on risk, </w:t>
      </w:r>
      <w:proofErr w:type="spellStart"/>
      <w:r w:rsidRPr="00AB2DED">
        <w:rPr>
          <w:rFonts w:cs="Arial"/>
          <w:color w:val="auto"/>
          <w:sz w:val="22"/>
          <w:szCs w:val="22"/>
        </w:rPr>
        <w:t>non compliance</w:t>
      </w:r>
      <w:proofErr w:type="spellEnd"/>
      <w:r w:rsidRPr="00AB2DED">
        <w:rPr>
          <w:rFonts w:cs="Arial"/>
          <w:color w:val="auto"/>
          <w:sz w:val="22"/>
          <w:szCs w:val="22"/>
        </w:rPr>
        <w:t xml:space="preserve"> or poor </w:t>
      </w:r>
      <w:r w:rsidRPr="00BD61C8">
        <w:rPr>
          <w:rFonts w:cs="Arial"/>
          <w:color w:val="auto"/>
          <w:sz w:val="22"/>
          <w:szCs w:val="22"/>
        </w:rPr>
        <w:t>stewardship</w:t>
      </w:r>
    </w:p>
    <w:p w14:paraId="6E525654" w14:textId="77777777" w:rsidR="00BD61C8" w:rsidRPr="00BD61C8" w:rsidRDefault="00BD61C8" w:rsidP="00BD61C8">
      <w:pPr>
        <w:pStyle w:val="1HEADING1"/>
        <w:numPr>
          <w:ilvl w:val="0"/>
          <w:numId w:val="74"/>
        </w:numPr>
        <w:spacing w:before="0" w:after="0"/>
        <w:rPr>
          <w:rFonts w:cs="Arial"/>
          <w:color w:val="auto"/>
          <w:sz w:val="22"/>
          <w:szCs w:val="22"/>
        </w:rPr>
      </w:pPr>
      <w:r w:rsidRPr="00BD61C8">
        <w:rPr>
          <w:rFonts w:cs="Arial"/>
          <w:color w:val="auto"/>
          <w:sz w:val="22"/>
          <w:szCs w:val="22"/>
        </w:rPr>
        <w:t xml:space="preserve">Not to decant (transfer) pesticide into food and beverage containers </w:t>
      </w:r>
    </w:p>
    <w:p w14:paraId="67C6B8C5" w14:textId="77777777" w:rsidR="00BD61C8" w:rsidRPr="00BD61C8" w:rsidRDefault="00BD61C8" w:rsidP="00BD61C8">
      <w:pPr>
        <w:pStyle w:val="1HEADING1"/>
        <w:numPr>
          <w:ilvl w:val="0"/>
          <w:numId w:val="74"/>
        </w:numPr>
        <w:spacing w:before="0" w:after="0"/>
        <w:rPr>
          <w:rFonts w:cs="Arial"/>
          <w:color w:val="auto"/>
          <w:sz w:val="22"/>
          <w:szCs w:val="22"/>
        </w:rPr>
      </w:pPr>
      <w:r w:rsidRPr="00BD61C8">
        <w:rPr>
          <w:rFonts w:cs="Arial"/>
          <w:color w:val="auto"/>
          <w:sz w:val="22"/>
          <w:szCs w:val="22"/>
        </w:rPr>
        <w:t xml:space="preserve">Not to detach or deface the label in any way </w:t>
      </w:r>
    </w:p>
    <w:p w14:paraId="4DAB38E7" w14:textId="77777777" w:rsidR="00BD61C8" w:rsidRPr="00BD61C8" w:rsidRDefault="00BD61C8" w:rsidP="00BD61C8">
      <w:pPr>
        <w:pStyle w:val="1HEADING1"/>
        <w:numPr>
          <w:ilvl w:val="0"/>
          <w:numId w:val="74"/>
        </w:numPr>
        <w:spacing w:before="0" w:after="0"/>
        <w:rPr>
          <w:rFonts w:cs="Arial"/>
          <w:color w:val="auto"/>
          <w:sz w:val="22"/>
          <w:szCs w:val="22"/>
        </w:rPr>
      </w:pPr>
      <w:r w:rsidRPr="00BD61C8">
        <w:rPr>
          <w:rFonts w:cs="Arial"/>
          <w:color w:val="auto"/>
          <w:sz w:val="22"/>
          <w:szCs w:val="22"/>
        </w:rPr>
        <w:t>To increase the chemical label rate if a resistance problem is suspected</w:t>
      </w:r>
    </w:p>
    <w:p w14:paraId="3CB2DFDE" w14:textId="77777777" w:rsidR="00BD61C8" w:rsidRDefault="00BD61C8" w:rsidP="00BD61C8">
      <w:pPr>
        <w:pStyle w:val="1HEADING1"/>
        <w:spacing w:before="0" w:after="0"/>
        <w:rPr>
          <w:rFonts w:cs="Arial"/>
          <w:b/>
          <w:color w:val="auto"/>
          <w:sz w:val="22"/>
          <w:szCs w:val="22"/>
        </w:rPr>
      </w:pPr>
    </w:p>
    <w:p w14:paraId="35431B58" w14:textId="6251846E" w:rsidR="00BD61C8" w:rsidRPr="00AB2DED" w:rsidRDefault="00BD61C8" w:rsidP="00BD61C8">
      <w:pPr>
        <w:pStyle w:val="1HEADING1"/>
        <w:spacing w:before="0" w:after="0"/>
        <w:rPr>
          <w:rFonts w:cs="Arial"/>
          <w:b/>
          <w:color w:val="auto"/>
          <w:sz w:val="22"/>
          <w:szCs w:val="22"/>
        </w:rPr>
      </w:pPr>
      <w:r w:rsidRPr="00AB2DED">
        <w:rPr>
          <w:rFonts w:cs="Arial"/>
          <w:b/>
          <w:color w:val="auto"/>
          <w:sz w:val="22"/>
          <w:szCs w:val="22"/>
        </w:rPr>
        <w:t xml:space="preserve">SA LEGISLATION: </w:t>
      </w:r>
    </w:p>
    <w:p w14:paraId="6A7CD4AF" w14:textId="77777777" w:rsidR="00BD61C8" w:rsidRPr="00AB2DED" w:rsidRDefault="00BD61C8" w:rsidP="00BD61C8">
      <w:pPr>
        <w:pStyle w:val="1HEADING1"/>
        <w:spacing w:before="0" w:after="0"/>
        <w:rPr>
          <w:rFonts w:cs="Arial"/>
          <w:color w:val="auto"/>
          <w:sz w:val="22"/>
          <w:szCs w:val="22"/>
        </w:rPr>
      </w:pPr>
    </w:p>
    <w:p w14:paraId="51F835FC" w14:textId="77777777" w:rsidR="00BD61C8" w:rsidRPr="00AB2DED" w:rsidRDefault="00BD61C8" w:rsidP="00BD61C8">
      <w:pPr>
        <w:pStyle w:val="BodyText"/>
        <w:kinsoku w:val="0"/>
        <w:overflowPunct w:val="0"/>
        <w:spacing w:line="276" w:lineRule="auto"/>
        <w:ind w:left="20"/>
        <w:rPr>
          <w:rFonts w:cs="Arial"/>
          <w:color w:val="000000"/>
        </w:rPr>
      </w:pPr>
      <w:r>
        <w:rPr>
          <w:rFonts w:cs="Arial"/>
          <w:color w:val="auto"/>
        </w:rPr>
        <w:t>1</w:t>
      </w:r>
      <w:ins w:id="19" w:author="Emma Ryding" w:date="2019-05-20T09:56:00Z">
        <w:r w:rsidRPr="00AB2DED">
          <w:rPr>
            <w:rFonts w:cs="Arial"/>
            <w:color w:val="auto"/>
          </w:rPr>
          <w:t>5</w:t>
        </w:r>
      </w:ins>
      <w:del w:id="20" w:author="Emma Ryding" w:date="2019-05-20T09:56:00Z">
        <w:r w:rsidRPr="00AB2DED" w:rsidDel="0085215B">
          <w:rPr>
            <w:rFonts w:cs="Arial"/>
            <w:color w:val="auto"/>
          </w:rPr>
          <w:delText>3</w:delText>
        </w:r>
      </w:del>
      <w:r w:rsidRPr="00AB2DED">
        <w:rPr>
          <w:rFonts w:cs="Arial"/>
          <w:color w:val="auto"/>
        </w:rPr>
        <w:t xml:space="preserve">. </w:t>
      </w:r>
      <w:r w:rsidRPr="00AB2DED">
        <w:rPr>
          <w:rFonts w:cs="Arial"/>
          <w:color w:val="231F1F"/>
          <w:w w:val="110"/>
        </w:rPr>
        <w:t>Which</w:t>
      </w:r>
      <w:r w:rsidRPr="00AB2DED">
        <w:rPr>
          <w:rFonts w:cs="Arial"/>
          <w:color w:val="231F1F"/>
          <w:spacing w:val="10"/>
          <w:w w:val="110"/>
        </w:rPr>
        <w:t xml:space="preserve"> </w:t>
      </w:r>
      <w:r w:rsidRPr="00AB2DED">
        <w:rPr>
          <w:rFonts w:cs="Arial"/>
          <w:color w:val="231F1F"/>
          <w:w w:val="110"/>
        </w:rPr>
        <w:t>state</w:t>
      </w:r>
      <w:r w:rsidRPr="00AB2DED">
        <w:rPr>
          <w:rFonts w:cs="Arial"/>
          <w:color w:val="231F1F"/>
          <w:spacing w:val="5"/>
          <w:w w:val="110"/>
        </w:rPr>
        <w:t xml:space="preserve"> </w:t>
      </w:r>
      <w:r w:rsidRPr="00AB2DED">
        <w:rPr>
          <w:rFonts w:cs="Arial"/>
          <w:color w:val="231F1F"/>
          <w:w w:val="110"/>
        </w:rPr>
        <w:t>government</w:t>
      </w:r>
      <w:r w:rsidRPr="00AB2DED">
        <w:rPr>
          <w:rFonts w:cs="Arial"/>
          <w:color w:val="231F1F"/>
          <w:spacing w:val="22"/>
          <w:w w:val="110"/>
        </w:rPr>
        <w:t xml:space="preserve"> </w:t>
      </w:r>
      <w:r w:rsidRPr="00AB2DED">
        <w:rPr>
          <w:rFonts w:cs="Arial"/>
          <w:color w:val="231F1F"/>
          <w:w w:val="110"/>
        </w:rPr>
        <w:t>office</w:t>
      </w:r>
      <w:r w:rsidRPr="00AB2DED">
        <w:rPr>
          <w:rFonts w:cs="Arial"/>
          <w:color w:val="231F1F"/>
          <w:spacing w:val="-1"/>
          <w:w w:val="110"/>
        </w:rPr>
        <w:t xml:space="preserve"> </w:t>
      </w:r>
      <w:r w:rsidRPr="00AB2DED">
        <w:rPr>
          <w:rFonts w:cs="Arial"/>
          <w:color w:val="231F1F"/>
          <w:w w:val="110"/>
        </w:rPr>
        <w:t>looks</w:t>
      </w:r>
      <w:r w:rsidRPr="00AB2DED">
        <w:rPr>
          <w:rFonts w:cs="Arial"/>
          <w:color w:val="231F1F"/>
          <w:spacing w:val="-7"/>
          <w:w w:val="110"/>
        </w:rPr>
        <w:t xml:space="preserve"> </w:t>
      </w:r>
      <w:r w:rsidRPr="00AB2DED">
        <w:rPr>
          <w:rFonts w:cs="Arial"/>
          <w:color w:val="231F1F"/>
          <w:w w:val="110"/>
        </w:rPr>
        <w:t>after</w:t>
      </w:r>
      <w:r w:rsidRPr="00AB2DED">
        <w:rPr>
          <w:rFonts w:cs="Arial"/>
          <w:color w:val="231F1F"/>
          <w:spacing w:val="13"/>
          <w:w w:val="110"/>
        </w:rPr>
        <w:t xml:space="preserve"> </w:t>
      </w:r>
      <w:r w:rsidRPr="00AB2DED">
        <w:rPr>
          <w:rFonts w:cs="Arial"/>
          <w:color w:val="231F1F"/>
          <w:w w:val="110"/>
        </w:rPr>
        <w:t>pesticide</w:t>
      </w:r>
      <w:r w:rsidRPr="00AB2DED">
        <w:rPr>
          <w:rFonts w:cs="Arial"/>
          <w:color w:val="231F1F"/>
          <w:spacing w:val="9"/>
          <w:w w:val="110"/>
        </w:rPr>
        <w:t xml:space="preserve"> </w:t>
      </w:r>
      <w:r w:rsidRPr="00AB2DED">
        <w:rPr>
          <w:rFonts w:cs="Arial"/>
          <w:color w:val="231F1F"/>
          <w:w w:val="110"/>
        </w:rPr>
        <w:t>use</w:t>
      </w:r>
      <w:r w:rsidRPr="00AB2DED">
        <w:rPr>
          <w:rFonts w:cs="Arial"/>
          <w:color w:val="231F1F"/>
          <w:spacing w:val="3"/>
          <w:w w:val="110"/>
        </w:rPr>
        <w:t xml:space="preserve"> </w:t>
      </w:r>
      <w:r w:rsidRPr="00AB2DED">
        <w:rPr>
          <w:rFonts w:cs="Arial"/>
          <w:color w:val="231F1F"/>
          <w:w w:val="110"/>
        </w:rPr>
        <w:t>in</w:t>
      </w:r>
      <w:r w:rsidRPr="00AB2DED">
        <w:rPr>
          <w:rFonts w:cs="Arial"/>
          <w:color w:val="231F1F"/>
          <w:spacing w:val="-28"/>
          <w:w w:val="110"/>
        </w:rPr>
        <w:t xml:space="preserve"> </w:t>
      </w:r>
      <w:r w:rsidRPr="00AB2DED">
        <w:rPr>
          <w:rFonts w:cs="Arial"/>
          <w:color w:val="231F1F"/>
          <w:w w:val="110"/>
        </w:rPr>
        <w:t>SA?</w:t>
      </w:r>
    </w:p>
    <w:p w14:paraId="3A3BDA6A" w14:textId="77777777" w:rsidR="00BD61C8" w:rsidRPr="009B7001" w:rsidRDefault="00BD61C8" w:rsidP="00BD61C8">
      <w:pPr>
        <w:pStyle w:val="ListParagraph"/>
        <w:numPr>
          <w:ilvl w:val="0"/>
          <w:numId w:val="176"/>
        </w:numPr>
        <w:tabs>
          <w:tab w:val="left" w:pos="542"/>
        </w:tabs>
        <w:kinsoku w:val="0"/>
        <w:overflowPunct w:val="0"/>
        <w:autoSpaceDE w:val="0"/>
        <w:autoSpaceDN w:val="0"/>
        <w:adjustRightInd w:val="0"/>
        <w:spacing w:line="276" w:lineRule="auto"/>
        <w:rPr>
          <w:rFonts w:ascii="Arial" w:hAnsi="Arial" w:cs="Arial"/>
          <w:color w:val="000000"/>
        </w:rPr>
      </w:pPr>
      <w:r w:rsidRPr="009B7001">
        <w:rPr>
          <w:rFonts w:ascii="Arial" w:hAnsi="Arial" w:cs="Arial"/>
          <w:color w:val="231F1F"/>
          <w:w w:val="105"/>
        </w:rPr>
        <w:t>Land</w:t>
      </w:r>
      <w:r w:rsidRPr="009B7001">
        <w:rPr>
          <w:rFonts w:ascii="Arial" w:hAnsi="Arial" w:cs="Arial"/>
          <w:color w:val="231F1F"/>
          <w:spacing w:val="-29"/>
          <w:w w:val="105"/>
        </w:rPr>
        <w:t xml:space="preserve"> </w:t>
      </w:r>
      <w:r w:rsidRPr="009B7001">
        <w:rPr>
          <w:rFonts w:ascii="Arial" w:hAnsi="Arial" w:cs="Arial"/>
          <w:color w:val="231F1F"/>
          <w:w w:val="105"/>
        </w:rPr>
        <w:t>and</w:t>
      </w:r>
      <w:r w:rsidRPr="009B7001">
        <w:rPr>
          <w:rFonts w:ascii="Arial" w:hAnsi="Arial" w:cs="Arial"/>
          <w:color w:val="231F1F"/>
          <w:spacing w:val="-39"/>
          <w:w w:val="105"/>
        </w:rPr>
        <w:t xml:space="preserve"> </w:t>
      </w:r>
      <w:r w:rsidRPr="009B7001">
        <w:rPr>
          <w:rFonts w:ascii="Arial" w:hAnsi="Arial" w:cs="Arial"/>
          <w:color w:val="231F1F"/>
          <w:w w:val="105"/>
        </w:rPr>
        <w:t>Water</w:t>
      </w:r>
      <w:r w:rsidRPr="009B7001">
        <w:rPr>
          <w:rFonts w:ascii="Arial" w:hAnsi="Arial" w:cs="Arial"/>
          <w:color w:val="231F1F"/>
          <w:spacing w:val="-23"/>
          <w:w w:val="105"/>
        </w:rPr>
        <w:t xml:space="preserve"> </w:t>
      </w:r>
      <w:r w:rsidRPr="009B7001">
        <w:rPr>
          <w:rFonts w:ascii="Arial" w:hAnsi="Arial" w:cs="Arial"/>
          <w:color w:val="231F1F"/>
          <w:w w:val="105"/>
        </w:rPr>
        <w:t>Conservation</w:t>
      </w:r>
    </w:p>
    <w:p w14:paraId="2536F47E" w14:textId="77777777" w:rsidR="00BD61C8" w:rsidRPr="009B7001" w:rsidRDefault="00BD61C8" w:rsidP="00BD61C8">
      <w:pPr>
        <w:pStyle w:val="ListParagraph"/>
        <w:numPr>
          <w:ilvl w:val="0"/>
          <w:numId w:val="176"/>
        </w:numPr>
        <w:tabs>
          <w:tab w:val="left" w:pos="542"/>
        </w:tabs>
        <w:kinsoku w:val="0"/>
        <w:overflowPunct w:val="0"/>
        <w:autoSpaceDE w:val="0"/>
        <w:autoSpaceDN w:val="0"/>
        <w:adjustRightInd w:val="0"/>
        <w:spacing w:before="32" w:line="276" w:lineRule="auto"/>
        <w:rPr>
          <w:rFonts w:ascii="Arial" w:hAnsi="Arial" w:cs="Arial"/>
          <w:color w:val="000000"/>
        </w:rPr>
      </w:pPr>
      <w:r w:rsidRPr="009B7001">
        <w:rPr>
          <w:rFonts w:ascii="Arial" w:hAnsi="Arial" w:cs="Arial"/>
          <w:color w:val="231F1F"/>
        </w:rPr>
        <w:t>Cooperative</w:t>
      </w:r>
      <w:r w:rsidRPr="009B7001">
        <w:rPr>
          <w:rFonts w:ascii="Arial" w:hAnsi="Arial" w:cs="Arial"/>
          <w:color w:val="231F1F"/>
          <w:spacing w:val="29"/>
        </w:rPr>
        <w:t xml:space="preserve"> </w:t>
      </w:r>
      <w:r w:rsidRPr="009B7001">
        <w:rPr>
          <w:rFonts w:ascii="Arial" w:hAnsi="Arial" w:cs="Arial"/>
          <w:color w:val="231F1F"/>
        </w:rPr>
        <w:t>Research</w:t>
      </w:r>
      <w:r w:rsidRPr="009B7001">
        <w:rPr>
          <w:rFonts w:ascii="Arial" w:hAnsi="Arial" w:cs="Arial"/>
          <w:color w:val="231F1F"/>
          <w:spacing w:val="20"/>
        </w:rPr>
        <w:t xml:space="preserve"> </w:t>
      </w:r>
      <w:r w:rsidRPr="009B7001">
        <w:rPr>
          <w:rFonts w:ascii="Arial" w:hAnsi="Arial" w:cs="Arial"/>
          <w:color w:val="231F1F"/>
        </w:rPr>
        <w:t>Centre</w:t>
      </w:r>
    </w:p>
    <w:p w14:paraId="484E5366" w14:textId="77777777" w:rsidR="00BD61C8" w:rsidRPr="00BD61C8" w:rsidRDefault="00BD61C8" w:rsidP="00BD61C8">
      <w:pPr>
        <w:pStyle w:val="ListParagraph"/>
        <w:numPr>
          <w:ilvl w:val="0"/>
          <w:numId w:val="176"/>
        </w:numPr>
        <w:tabs>
          <w:tab w:val="left" w:pos="542"/>
        </w:tabs>
        <w:kinsoku w:val="0"/>
        <w:overflowPunct w:val="0"/>
        <w:autoSpaceDE w:val="0"/>
        <w:autoSpaceDN w:val="0"/>
        <w:adjustRightInd w:val="0"/>
        <w:spacing w:before="46" w:line="276" w:lineRule="auto"/>
        <w:rPr>
          <w:rFonts w:ascii="Arial" w:hAnsi="Arial" w:cs="Arial"/>
        </w:rPr>
      </w:pPr>
      <w:r w:rsidRPr="00BD61C8">
        <w:rPr>
          <w:rFonts w:ascii="Arial" w:hAnsi="Arial" w:cs="Arial"/>
        </w:rPr>
        <w:t>Office</w:t>
      </w:r>
      <w:r w:rsidRPr="00BD61C8">
        <w:rPr>
          <w:rFonts w:ascii="Arial" w:hAnsi="Arial" w:cs="Arial"/>
          <w:spacing w:val="-8"/>
        </w:rPr>
        <w:t xml:space="preserve"> </w:t>
      </w:r>
      <w:r w:rsidRPr="00BD61C8">
        <w:rPr>
          <w:rFonts w:ascii="Arial" w:hAnsi="Arial" w:cs="Arial"/>
        </w:rPr>
        <w:t>of</w:t>
      </w:r>
      <w:r w:rsidRPr="00BD61C8">
        <w:rPr>
          <w:rFonts w:ascii="Arial" w:hAnsi="Arial" w:cs="Arial"/>
          <w:spacing w:val="13"/>
        </w:rPr>
        <w:t xml:space="preserve"> </w:t>
      </w:r>
      <w:r w:rsidRPr="00BD61C8">
        <w:rPr>
          <w:rFonts w:ascii="Arial" w:hAnsi="Arial" w:cs="Arial"/>
        </w:rPr>
        <w:t>Environment</w:t>
      </w:r>
      <w:r w:rsidRPr="00BD61C8">
        <w:rPr>
          <w:rFonts w:ascii="Arial" w:hAnsi="Arial" w:cs="Arial"/>
          <w:spacing w:val="22"/>
        </w:rPr>
        <w:t xml:space="preserve"> </w:t>
      </w:r>
      <w:r w:rsidRPr="00BD61C8">
        <w:rPr>
          <w:rFonts w:ascii="Arial" w:hAnsi="Arial" w:cs="Arial"/>
        </w:rPr>
        <w:t>and</w:t>
      </w:r>
      <w:r w:rsidRPr="00BD61C8">
        <w:rPr>
          <w:rFonts w:ascii="Arial" w:hAnsi="Arial" w:cs="Arial"/>
          <w:spacing w:val="12"/>
        </w:rPr>
        <w:t xml:space="preserve"> </w:t>
      </w:r>
      <w:r w:rsidRPr="00BD61C8">
        <w:rPr>
          <w:rFonts w:ascii="Arial" w:hAnsi="Arial" w:cs="Arial"/>
        </w:rPr>
        <w:t>Heritage</w:t>
      </w:r>
      <w:r w:rsidRPr="00BD61C8">
        <w:rPr>
          <w:rFonts w:ascii="Arial" w:hAnsi="Arial" w:cs="Arial"/>
          <w:spacing w:val="7"/>
        </w:rPr>
        <w:t xml:space="preserve"> </w:t>
      </w:r>
      <w:r w:rsidRPr="00BD61C8">
        <w:rPr>
          <w:rFonts w:ascii="Arial" w:hAnsi="Arial" w:cs="Arial"/>
        </w:rPr>
        <w:t>EPA</w:t>
      </w:r>
    </w:p>
    <w:p w14:paraId="7FE250C9" w14:textId="77777777" w:rsidR="00BD61C8" w:rsidRPr="00BD61C8" w:rsidRDefault="00BD61C8" w:rsidP="00BD61C8">
      <w:pPr>
        <w:pStyle w:val="ListParagraph"/>
        <w:numPr>
          <w:ilvl w:val="0"/>
          <w:numId w:val="176"/>
        </w:numPr>
        <w:tabs>
          <w:tab w:val="left" w:pos="542"/>
        </w:tabs>
        <w:kinsoku w:val="0"/>
        <w:overflowPunct w:val="0"/>
        <w:autoSpaceDE w:val="0"/>
        <w:autoSpaceDN w:val="0"/>
        <w:adjustRightInd w:val="0"/>
        <w:spacing w:before="32" w:line="276" w:lineRule="auto"/>
        <w:rPr>
          <w:rFonts w:ascii="Arial" w:hAnsi="Arial" w:cs="Arial"/>
        </w:rPr>
      </w:pPr>
      <w:r w:rsidRPr="00BD61C8">
        <w:rPr>
          <w:rFonts w:ascii="Arial" w:hAnsi="Arial" w:cs="Arial"/>
          <w:w w:val="105"/>
        </w:rPr>
        <w:t>PIRSA,</w:t>
      </w:r>
      <w:r w:rsidRPr="00BD61C8">
        <w:rPr>
          <w:rFonts w:ascii="Arial" w:hAnsi="Arial" w:cs="Arial"/>
          <w:spacing w:val="-24"/>
          <w:w w:val="105"/>
        </w:rPr>
        <w:t xml:space="preserve"> </w:t>
      </w:r>
      <w:r w:rsidRPr="00BD61C8">
        <w:rPr>
          <w:rFonts w:ascii="Arial" w:hAnsi="Arial" w:cs="Arial"/>
          <w:w w:val="105"/>
        </w:rPr>
        <w:t>Rural</w:t>
      </w:r>
      <w:r w:rsidRPr="00BD61C8">
        <w:rPr>
          <w:rFonts w:ascii="Arial" w:hAnsi="Arial" w:cs="Arial"/>
          <w:spacing w:val="-26"/>
          <w:w w:val="105"/>
        </w:rPr>
        <w:t xml:space="preserve"> </w:t>
      </w:r>
      <w:r w:rsidRPr="00BD61C8">
        <w:rPr>
          <w:rFonts w:ascii="Arial" w:hAnsi="Arial" w:cs="Arial"/>
          <w:w w:val="105"/>
        </w:rPr>
        <w:t>Chemicals</w:t>
      </w:r>
      <w:r w:rsidRPr="00BD61C8">
        <w:rPr>
          <w:rFonts w:ascii="Arial" w:hAnsi="Arial" w:cs="Arial"/>
          <w:spacing w:val="-18"/>
          <w:w w:val="105"/>
        </w:rPr>
        <w:t xml:space="preserve"> </w:t>
      </w:r>
      <w:r w:rsidRPr="00BD61C8">
        <w:rPr>
          <w:rFonts w:ascii="Arial" w:hAnsi="Arial" w:cs="Arial"/>
          <w:w w:val="105"/>
        </w:rPr>
        <w:t>Operations</w:t>
      </w:r>
    </w:p>
    <w:p w14:paraId="28421BF8" w14:textId="77777777" w:rsidR="00BD61C8" w:rsidRPr="00BD61C8" w:rsidRDefault="00BD61C8" w:rsidP="00BD61C8">
      <w:pPr>
        <w:pStyle w:val="ListParagraph"/>
        <w:numPr>
          <w:ilvl w:val="0"/>
          <w:numId w:val="176"/>
        </w:numPr>
        <w:tabs>
          <w:tab w:val="left" w:pos="542"/>
        </w:tabs>
        <w:kinsoku w:val="0"/>
        <w:overflowPunct w:val="0"/>
        <w:autoSpaceDE w:val="0"/>
        <w:autoSpaceDN w:val="0"/>
        <w:adjustRightInd w:val="0"/>
        <w:spacing w:before="46" w:line="276" w:lineRule="auto"/>
        <w:rPr>
          <w:rFonts w:ascii="Arial" w:hAnsi="Arial" w:cs="Arial"/>
        </w:rPr>
      </w:pPr>
      <w:r w:rsidRPr="00BD61C8">
        <w:rPr>
          <w:rFonts w:ascii="Arial" w:hAnsi="Arial" w:cs="Arial"/>
        </w:rPr>
        <w:t>SafeWork</w:t>
      </w:r>
      <w:r w:rsidRPr="00BD61C8">
        <w:rPr>
          <w:rFonts w:ascii="Arial" w:hAnsi="Arial" w:cs="Arial"/>
          <w:spacing w:val="-2"/>
        </w:rPr>
        <w:t xml:space="preserve"> </w:t>
      </w:r>
      <w:r w:rsidRPr="00BD61C8">
        <w:rPr>
          <w:rFonts w:ascii="Arial" w:hAnsi="Arial" w:cs="Arial"/>
        </w:rPr>
        <w:t>SA</w:t>
      </w:r>
    </w:p>
    <w:p w14:paraId="0B37B0C5" w14:textId="77777777" w:rsidR="00BD61C8" w:rsidRPr="00BD61C8" w:rsidRDefault="00BD61C8" w:rsidP="00BD61C8">
      <w:pPr>
        <w:pStyle w:val="1HEADING1"/>
        <w:spacing w:before="0" w:after="0"/>
        <w:rPr>
          <w:rFonts w:cs="Arial"/>
          <w:color w:val="auto"/>
          <w:sz w:val="22"/>
          <w:szCs w:val="22"/>
        </w:rPr>
      </w:pPr>
    </w:p>
    <w:p w14:paraId="72852777" w14:textId="77777777" w:rsidR="00BD61C8" w:rsidRPr="00BD61C8" w:rsidRDefault="00BD61C8" w:rsidP="00BD61C8">
      <w:pPr>
        <w:kinsoku w:val="0"/>
        <w:overflowPunct w:val="0"/>
        <w:autoSpaceDE w:val="0"/>
        <w:autoSpaceDN w:val="0"/>
        <w:adjustRightInd w:val="0"/>
        <w:spacing w:line="276" w:lineRule="auto"/>
        <w:jc w:val="both"/>
        <w:rPr>
          <w:rFonts w:cs="Arial"/>
          <w:color w:val="auto"/>
        </w:rPr>
      </w:pPr>
      <w:r w:rsidRPr="00BD61C8">
        <w:rPr>
          <w:rFonts w:cs="Arial"/>
          <w:color w:val="auto"/>
          <w:w w:val="110"/>
        </w:rPr>
        <w:t>1</w:t>
      </w:r>
      <w:ins w:id="21" w:author="Emma Ryding" w:date="2019-05-20T09:56:00Z">
        <w:r w:rsidRPr="00BD61C8">
          <w:rPr>
            <w:rFonts w:cs="Arial"/>
            <w:color w:val="auto"/>
            <w:w w:val="110"/>
          </w:rPr>
          <w:t>6</w:t>
        </w:r>
      </w:ins>
      <w:del w:id="22" w:author="Emma Ryding" w:date="2019-05-20T09:56:00Z">
        <w:r w:rsidRPr="00BD61C8" w:rsidDel="0085215B">
          <w:rPr>
            <w:rFonts w:cs="Arial"/>
            <w:color w:val="auto"/>
            <w:w w:val="110"/>
          </w:rPr>
          <w:delText>4</w:delText>
        </w:r>
      </w:del>
      <w:r w:rsidRPr="00BD61C8">
        <w:rPr>
          <w:rFonts w:cs="Arial"/>
          <w:color w:val="auto"/>
          <w:w w:val="110"/>
        </w:rPr>
        <w:t>. What</w:t>
      </w:r>
      <w:r w:rsidRPr="00BD61C8">
        <w:rPr>
          <w:rFonts w:cs="Arial"/>
          <w:color w:val="auto"/>
          <w:spacing w:val="13"/>
          <w:w w:val="110"/>
        </w:rPr>
        <w:t xml:space="preserve"> </w:t>
      </w:r>
      <w:r w:rsidRPr="00BD61C8">
        <w:rPr>
          <w:rFonts w:cs="Arial"/>
          <w:color w:val="auto"/>
          <w:w w:val="110"/>
        </w:rPr>
        <w:t>is</w:t>
      </w:r>
      <w:r w:rsidRPr="00BD61C8">
        <w:rPr>
          <w:rFonts w:cs="Arial"/>
          <w:color w:val="auto"/>
          <w:spacing w:val="-27"/>
          <w:w w:val="110"/>
        </w:rPr>
        <w:t xml:space="preserve"> </w:t>
      </w:r>
      <w:r w:rsidRPr="00BD61C8">
        <w:rPr>
          <w:rFonts w:cs="Arial"/>
          <w:color w:val="auto"/>
          <w:w w:val="110"/>
        </w:rPr>
        <w:t>the</w:t>
      </w:r>
      <w:r w:rsidRPr="00BD61C8">
        <w:rPr>
          <w:rFonts w:cs="Arial"/>
          <w:color w:val="auto"/>
          <w:spacing w:val="7"/>
          <w:w w:val="110"/>
        </w:rPr>
        <w:t xml:space="preserve"> </w:t>
      </w:r>
      <w:r w:rsidRPr="00BD61C8">
        <w:rPr>
          <w:rFonts w:cs="Arial"/>
          <w:color w:val="auto"/>
          <w:w w:val="110"/>
        </w:rPr>
        <w:t>main</w:t>
      </w:r>
      <w:r w:rsidRPr="00BD61C8">
        <w:rPr>
          <w:rFonts w:cs="Arial"/>
          <w:color w:val="auto"/>
          <w:spacing w:val="-28"/>
          <w:w w:val="110"/>
        </w:rPr>
        <w:t xml:space="preserve"> </w:t>
      </w:r>
      <w:r w:rsidRPr="00BD61C8">
        <w:rPr>
          <w:rFonts w:cs="Arial"/>
          <w:color w:val="auto"/>
          <w:w w:val="110"/>
        </w:rPr>
        <w:t>Act</w:t>
      </w:r>
      <w:r w:rsidRPr="00BD61C8">
        <w:rPr>
          <w:rFonts w:cs="Arial"/>
          <w:color w:val="auto"/>
          <w:spacing w:val="5"/>
          <w:w w:val="110"/>
        </w:rPr>
        <w:t xml:space="preserve"> </w:t>
      </w:r>
      <w:r w:rsidRPr="00BD61C8">
        <w:rPr>
          <w:rFonts w:cs="Arial"/>
          <w:color w:val="auto"/>
          <w:w w:val="110"/>
        </w:rPr>
        <w:t>that</w:t>
      </w:r>
      <w:r w:rsidRPr="00BD61C8">
        <w:rPr>
          <w:rFonts w:cs="Arial"/>
          <w:color w:val="auto"/>
          <w:spacing w:val="16"/>
          <w:w w:val="110"/>
        </w:rPr>
        <w:t xml:space="preserve"> </w:t>
      </w:r>
      <w:r w:rsidRPr="00BD61C8">
        <w:rPr>
          <w:rFonts w:cs="Arial"/>
          <w:color w:val="auto"/>
          <w:w w:val="110"/>
        </w:rPr>
        <w:t>relates</w:t>
      </w:r>
      <w:r w:rsidRPr="00BD61C8">
        <w:rPr>
          <w:rFonts w:cs="Arial"/>
          <w:color w:val="auto"/>
          <w:spacing w:val="-3"/>
          <w:w w:val="110"/>
        </w:rPr>
        <w:t xml:space="preserve"> </w:t>
      </w:r>
      <w:r w:rsidRPr="00BD61C8">
        <w:rPr>
          <w:rFonts w:cs="Arial"/>
          <w:color w:val="auto"/>
          <w:w w:val="110"/>
        </w:rPr>
        <w:t>to</w:t>
      </w:r>
      <w:r w:rsidRPr="00BD61C8">
        <w:rPr>
          <w:rFonts w:cs="Arial"/>
          <w:color w:val="auto"/>
          <w:spacing w:val="4"/>
          <w:w w:val="110"/>
        </w:rPr>
        <w:t xml:space="preserve"> </w:t>
      </w:r>
      <w:r w:rsidRPr="00BD61C8">
        <w:rPr>
          <w:rFonts w:cs="Arial"/>
          <w:color w:val="auto"/>
          <w:w w:val="110"/>
        </w:rPr>
        <w:t>pesticide</w:t>
      </w:r>
      <w:r w:rsidRPr="00BD61C8">
        <w:rPr>
          <w:rFonts w:cs="Arial"/>
          <w:color w:val="auto"/>
          <w:spacing w:val="9"/>
          <w:w w:val="110"/>
        </w:rPr>
        <w:t xml:space="preserve"> </w:t>
      </w:r>
      <w:r w:rsidRPr="00BD61C8">
        <w:rPr>
          <w:rFonts w:cs="Arial"/>
          <w:color w:val="auto"/>
          <w:w w:val="110"/>
        </w:rPr>
        <w:t>spraying</w:t>
      </w:r>
      <w:r w:rsidRPr="00BD61C8">
        <w:rPr>
          <w:rFonts w:cs="Arial"/>
          <w:color w:val="auto"/>
          <w:spacing w:val="20"/>
          <w:w w:val="110"/>
        </w:rPr>
        <w:t xml:space="preserve"> </w:t>
      </w:r>
      <w:r w:rsidRPr="00BD61C8">
        <w:rPr>
          <w:rFonts w:cs="Arial"/>
          <w:color w:val="auto"/>
          <w:w w:val="110"/>
        </w:rPr>
        <w:t>in</w:t>
      </w:r>
      <w:r w:rsidRPr="00BD61C8">
        <w:rPr>
          <w:rFonts w:cs="Arial"/>
          <w:color w:val="auto"/>
          <w:spacing w:val="-17"/>
          <w:w w:val="110"/>
        </w:rPr>
        <w:t xml:space="preserve"> </w:t>
      </w:r>
      <w:r w:rsidRPr="00BD61C8">
        <w:rPr>
          <w:rFonts w:cs="Arial"/>
          <w:color w:val="auto"/>
          <w:w w:val="110"/>
        </w:rPr>
        <w:t>SA?</w:t>
      </w:r>
    </w:p>
    <w:p w14:paraId="7947FF61" w14:textId="77777777" w:rsidR="00BD61C8" w:rsidRPr="00BD61C8" w:rsidRDefault="00BD61C8" w:rsidP="00BD61C8">
      <w:pPr>
        <w:pStyle w:val="ListParagraph"/>
        <w:numPr>
          <w:ilvl w:val="0"/>
          <w:numId w:val="177"/>
        </w:numPr>
        <w:tabs>
          <w:tab w:val="left" w:pos="522"/>
        </w:tabs>
        <w:kinsoku w:val="0"/>
        <w:overflowPunct w:val="0"/>
        <w:autoSpaceDE w:val="0"/>
        <w:autoSpaceDN w:val="0"/>
        <w:adjustRightInd w:val="0"/>
        <w:spacing w:before="32" w:line="276" w:lineRule="auto"/>
        <w:jc w:val="both"/>
        <w:rPr>
          <w:rFonts w:ascii="Arial" w:hAnsi="Arial" w:cs="Arial"/>
        </w:rPr>
      </w:pPr>
      <w:r w:rsidRPr="00BD61C8">
        <w:rPr>
          <w:rFonts w:ascii="Arial" w:hAnsi="Arial" w:cs="Arial"/>
        </w:rPr>
        <w:t>SA Occupational Health, Safety and Welfare Act 1986</w:t>
      </w:r>
    </w:p>
    <w:p w14:paraId="5A1D35E1" w14:textId="77777777" w:rsidR="00BD61C8" w:rsidRPr="00BD61C8" w:rsidRDefault="00BD61C8" w:rsidP="00BD61C8">
      <w:pPr>
        <w:pStyle w:val="ListParagraph"/>
        <w:numPr>
          <w:ilvl w:val="0"/>
          <w:numId w:val="177"/>
        </w:numPr>
        <w:tabs>
          <w:tab w:val="left" w:pos="522"/>
        </w:tabs>
        <w:kinsoku w:val="0"/>
        <w:overflowPunct w:val="0"/>
        <w:autoSpaceDE w:val="0"/>
        <w:autoSpaceDN w:val="0"/>
        <w:adjustRightInd w:val="0"/>
        <w:spacing w:before="32" w:line="276" w:lineRule="auto"/>
        <w:jc w:val="both"/>
        <w:rPr>
          <w:rFonts w:ascii="Arial" w:hAnsi="Arial" w:cs="Arial"/>
        </w:rPr>
      </w:pPr>
      <w:r w:rsidRPr="00BD61C8">
        <w:rPr>
          <w:rFonts w:ascii="Arial" w:hAnsi="Arial" w:cs="Arial"/>
        </w:rPr>
        <w:t>Agriculture</w:t>
      </w:r>
      <w:r w:rsidRPr="00BD61C8">
        <w:rPr>
          <w:rFonts w:ascii="Arial" w:hAnsi="Arial" w:cs="Arial"/>
          <w:spacing w:val="52"/>
        </w:rPr>
        <w:t xml:space="preserve"> </w:t>
      </w:r>
      <w:r w:rsidRPr="00BD61C8">
        <w:rPr>
          <w:rFonts w:ascii="Arial" w:hAnsi="Arial" w:cs="Arial"/>
        </w:rPr>
        <w:t>and</w:t>
      </w:r>
      <w:r w:rsidRPr="00BD61C8">
        <w:rPr>
          <w:rFonts w:ascii="Arial" w:hAnsi="Arial" w:cs="Arial"/>
          <w:spacing w:val="6"/>
        </w:rPr>
        <w:t xml:space="preserve"> </w:t>
      </w:r>
      <w:r w:rsidRPr="00BD61C8">
        <w:rPr>
          <w:rFonts w:ascii="Arial" w:hAnsi="Arial" w:cs="Arial"/>
        </w:rPr>
        <w:t>Veterinary</w:t>
      </w:r>
      <w:r w:rsidRPr="00BD61C8">
        <w:rPr>
          <w:rFonts w:ascii="Arial" w:hAnsi="Arial" w:cs="Arial"/>
          <w:spacing w:val="57"/>
        </w:rPr>
        <w:t xml:space="preserve"> </w:t>
      </w:r>
      <w:r w:rsidRPr="00BD61C8">
        <w:rPr>
          <w:rFonts w:ascii="Arial" w:hAnsi="Arial" w:cs="Arial"/>
        </w:rPr>
        <w:t>Products</w:t>
      </w:r>
      <w:r w:rsidRPr="00BD61C8">
        <w:rPr>
          <w:rFonts w:ascii="Arial" w:hAnsi="Arial" w:cs="Arial"/>
          <w:spacing w:val="8"/>
        </w:rPr>
        <w:t xml:space="preserve"> </w:t>
      </w:r>
      <w:r w:rsidRPr="00BD61C8">
        <w:rPr>
          <w:rFonts w:ascii="Arial" w:hAnsi="Arial" w:cs="Arial"/>
        </w:rPr>
        <w:t>(Control</w:t>
      </w:r>
      <w:r w:rsidRPr="00BD61C8">
        <w:rPr>
          <w:rFonts w:ascii="Arial" w:hAnsi="Arial" w:cs="Arial"/>
          <w:spacing w:val="6"/>
        </w:rPr>
        <w:t xml:space="preserve"> </w:t>
      </w:r>
      <w:r w:rsidRPr="00BD61C8">
        <w:rPr>
          <w:rFonts w:ascii="Arial" w:hAnsi="Arial" w:cs="Arial"/>
        </w:rPr>
        <w:t>of</w:t>
      </w:r>
      <w:r w:rsidRPr="00BD61C8">
        <w:rPr>
          <w:rFonts w:ascii="Arial" w:hAnsi="Arial" w:cs="Arial"/>
          <w:spacing w:val="30"/>
        </w:rPr>
        <w:t xml:space="preserve"> </w:t>
      </w:r>
      <w:r w:rsidRPr="00BD61C8">
        <w:rPr>
          <w:rFonts w:ascii="Arial" w:hAnsi="Arial" w:cs="Arial"/>
        </w:rPr>
        <w:t>Use)</w:t>
      </w:r>
      <w:r w:rsidRPr="00BD61C8">
        <w:rPr>
          <w:rFonts w:ascii="Arial" w:hAnsi="Arial" w:cs="Arial"/>
          <w:spacing w:val="-5"/>
        </w:rPr>
        <w:t xml:space="preserve"> </w:t>
      </w:r>
      <w:r w:rsidRPr="00BD61C8">
        <w:rPr>
          <w:rFonts w:ascii="Arial" w:hAnsi="Arial" w:cs="Arial"/>
        </w:rPr>
        <w:t>Act</w:t>
      </w:r>
      <w:r w:rsidRPr="00BD61C8">
        <w:rPr>
          <w:rFonts w:ascii="Arial" w:hAnsi="Arial" w:cs="Arial"/>
          <w:spacing w:val="21"/>
        </w:rPr>
        <w:t xml:space="preserve"> </w:t>
      </w:r>
      <w:r w:rsidRPr="00BD61C8">
        <w:rPr>
          <w:rFonts w:ascii="Arial" w:hAnsi="Arial" w:cs="Arial"/>
        </w:rPr>
        <w:t>2002</w:t>
      </w:r>
    </w:p>
    <w:p w14:paraId="2DA8EC81" w14:textId="77777777" w:rsidR="00BD61C8" w:rsidRPr="00BD61C8" w:rsidRDefault="00BD61C8" w:rsidP="00BD61C8">
      <w:pPr>
        <w:pStyle w:val="ListParagraph"/>
        <w:numPr>
          <w:ilvl w:val="0"/>
          <w:numId w:val="177"/>
        </w:numPr>
        <w:tabs>
          <w:tab w:val="left" w:pos="537"/>
        </w:tabs>
        <w:kinsoku w:val="0"/>
        <w:overflowPunct w:val="0"/>
        <w:autoSpaceDE w:val="0"/>
        <w:autoSpaceDN w:val="0"/>
        <w:adjustRightInd w:val="0"/>
        <w:spacing w:before="32" w:line="276" w:lineRule="auto"/>
        <w:jc w:val="both"/>
        <w:rPr>
          <w:rFonts w:ascii="Arial" w:hAnsi="Arial" w:cs="Arial"/>
        </w:rPr>
      </w:pPr>
      <w:r w:rsidRPr="00BD61C8">
        <w:rPr>
          <w:rFonts w:ascii="Arial" w:hAnsi="Arial" w:cs="Arial"/>
        </w:rPr>
        <w:t>The</w:t>
      </w:r>
      <w:r w:rsidRPr="00BD61C8">
        <w:rPr>
          <w:rFonts w:ascii="Arial" w:hAnsi="Arial" w:cs="Arial"/>
          <w:spacing w:val="23"/>
        </w:rPr>
        <w:t xml:space="preserve"> </w:t>
      </w:r>
      <w:r w:rsidRPr="00BD61C8">
        <w:rPr>
          <w:rFonts w:ascii="Arial" w:hAnsi="Arial" w:cs="Arial"/>
        </w:rPr>
        <w:t>Livestock</w:t>
      </w:r>
      <w:r w:rsidRPr="00BD61C8">
        <w:rPr>
          <w:rFonts w:ascii="Arial" w:hAnsi="Arial" w:cs="Arial"/>
          <w:spacing w:val="9"/>
        </w:rPr>
        <w:t xml:space="preserve"> </w:t>
      </w:r>
      <w:r w:rsidRPr="00BD61C8">
        <w:rPr>
          <w:rFonts w:ascii="Arial" w:hAnsi="Arial" w:cs="Arial"/>
        </w:rPr>
        <w:t>Act</w:t>
      </w:r>
      <w:r w:rsidRPr="00BD61C8">
        <w:rPr>
          <w:rFonts w:ascii="Arial" w:hAnsi="Arial" w:cs="Arial"/>
          <w:spacing w:val="45"/>
        </w:rPr>
        <w:t xml:space="preserve"> </w:t>
      </w:r>
      <w:r w:rsidRPr="00BD61C8">
        <w:rPr>
          <w:rFonts w:ascii="Arial" w:hAnsi="Arial" w:cs="Arial"/>
        </w:rPr>
        <w:t>1997</w:t>
      </w:r>
    </w:p>
    <w:p w14:paraId="4485DCB1" w14:textId="77777777" w:rsidR="00BD61C8" w:rsidRPr="00BD61C8" w:rsidRDefault="00BD61C8" w:rsidP="00BD61C8">
      <w:pPr>
        <w:pStyle w:val="ListParagraph"/>
        <w:numPr>
          <w:ilvl w:val="0"/>
          <w:numId w:val="177"/>
        </w:numPr>
        <w:tabs>
          <w:tab w:val="left" w:pos="522"/>
        </w:tabs>
        <w:kinsoku w:val="0"/>
        <w:overflowPunct w:val="0"/>
        <w:autoSpaceDE w:val="0"/>
        <w:autoSpaceDN w:val="0"/>
        <w:adjustRightInd w:val="0"/>
        <w:spacing w:before="32" w:line="276" w:lineRule="auto"/>
        <w:jc w:val="both"/>
        <w:rPr>
          <w:rFonts w:ascii="Arial" w:hAnsi="Arial" w:cs="Arial"/>
        </w:rPr>
      </w:pPr>
      <w:r w:rsidRPr="00BD61C8">
        <w:rPr>
          <w:rFonts w:ascii="Arial" w:hAnsi="Arial" w:cs="Arial"/>
        </w:rPr>
        <w:t>Public</w:t>
      </w:r>
      <w:r w:rsidRPr="00BD61C8">
        <w:rPr>
          <w:rFonts w:ascii="Arial" w:hAnsi="Arial" w:cs="Arial"/>
          <w:spacing w:val="10"/>
        </w:rPr>
        <w:t xml:space="preserve"> </w:t>
      </w:r>
      <w:r w:rsidRPr="00BD61C8">
        <w:rPr>
          <w:rFonts w:ascii="Arial" w:hAnsi="Arial" w:cs="Arial"/>
        </w:rPr>
        <w:t>and</w:t>
      </w:r>
      <w:r w:rsidRPr="00BD61C8">
        <w:rPr>
          <w:rFonts w:ascii="Arial" w:hAnsi="Arial" w:cs="Arial"/>
          <w:spacing w:val="21"/>
        </w:rPr>
        <w:t xml:space="preserve"> </w:t>
      </w:r>
      <w:r w:rsidRPr="00BD61C8">
        <w:rPr>
          <w:rFonts w:ascii="Arial" w:hAnsi="Arial" w:cs="Arial"/>
        </w:rPr>
        <w:t>Environmental</w:t>
      </w:r>
      <w:r w:rsidRPr="00BD61C8">
        <w:rPr>
          <w:rFonts w:ascii="Arial" w:hAnsi="Arial" w:cs="Arial"/>
          <w:spacing w:val="23"/>
        </w:rPr>
        <w:t xml:space="preserve"> </w:t>
      </w:r>
      <w:r w:rsidRPr="00BD61C8">
        <w:rPr>
          <w:rFonts w:ascii="Arial" w:hAnsi="Arial" w:cs="Arial"/>
        </w:rPr>
        <w:t>Health</w:t>
      </w:r>
      <w:r w:rsidRPr="00BD61C8">
        <w:rPr>
          <w:rFonts w:ascii="Arial" w:hAnsi="Arial" w:cs="Arial"/>
          <w:spacing w:val="3"/>
        </w:rPr>
        <w:t xml:space="preserve"> </w:t>
      </w:r>
      <w:r w:rsidRPr="00BD61C8">
        <w:rPr>
          <w:rFonts w:ascii="Arial" w:hAnsi="Arial" w:cs="Arial"/>
        </w:rPr>
        <w:t>Act</w:t>
      </w:r>
      <w:r w:rsidRPr="00BD61C8">
        <w:rPr>
          <w:rFonts w:ascii="Arial" w:hAnsi="Arial" w:cs="Arial"/>
          <w:spacing w:val="41"/>
        </w:rPr>
        <w:t xml:space="preserve"> </w:t>
      </w:r>
      <w:r w:rsidRPr="00BD61C8">
        <w:rPr>
          <w:rFonts w:ascii="Arial" w:hAnsi="Arial" w:cs="Arial"/>
        </w:rPr>
        <w:t>1987</w:t>
      </w:r>
    </w:p>
    <w:p w14:paraId="5E70453F" w14:textId="77777777" w:rsidR="00BD61C8" w:rsidRPr="00BD61C8" w:rsidRDefault="00BD61C8" w:rsidP="00BD61C8">
      <w:pPr>
        <w:pStyle w:val="ListParagraph"/>
        <w:numPr>
          <w:ilvl w:val="0"/>
          <w:numId w:val="177"/>
        </w:numPr>
        <w:tabs>
          <w:tab w:val="left" w:pos="522"/>
        </w:tabs>
        <w:kinsoku w:val="0"/>
        <w:overflowPunct w:val="0"/>
        <w:autoSpaceDE w:val="0"/>
        <w:autoSpaceDN w:val="0"/>
        <w:adjustRightInd w:val="0"/>
        <w:spacing w:before="32" w:line="276" w:lineRule="auto"/>
        <w:jc w:val="both"/>
        <w:rPr>
          <w:rFonts w:ascii="Arial" w:hAnsi="Arial" w:cs="Arial"/>
        </w:rPr>
      </w:pPr>
      <w:r w:rsidRPr="00BD61C8">
        <w:rPr>
          <w:rFonts w:ascii="Arial" w:hAnsi="Arial" w:cs="Arial"/>
        </w:rPr>
        <w:t>The</w:t>
      </w:r>
      <w:r w:rsidRPr="00BD61C8">
        <w:rPr>
          <w:rFonts w:ascii="Arial" w:hAnsi="Arial" w:cs="Arial"/>
          <w:spacing w:val="18"/>
        </w:rPr>
        <w:t xml:space="preserve"> </w:t>
      </w:r>
      <w:r w:rsidRPr="00BD61C8">
        <w:rPr>
          <w:rFonts w:ascii="Arial" w:hAnsi="Arial" w:cs="Arial"/>
        </w:rPr>
        <w:t>Prevention</w:t>
      </w:r>
      <w:r w:rsidRPr="00BD61C8">
        <w:rPr>
          <w:rFonts w:ascii="Arial" w:hAnsi="Arial" w:cs="Arial"/>
          <w:spacing w:val="18"/>
        </w:rPr>
        <w:t xml:space="preserve"> </w:t>
      </w:r>
      <w:r w:rsidRPr="00BD61C8">
        <w:rPr>
          <w:rFonts w:ascii="Arial" w:hAnsi="Arial" w:cs="Arial"/>
        </w:rPr>
        <w:t>of</w:t>
      </w:r>
      <w:r w:rsidRPr="00BD61C8">
        <w:rPr>
          <w:rFonts w:ascii="Arial" w:hAnsi="Arial" w:cs="Arial"/>
          <w:spacing w:val="12"/>
        </w:rPr>
        <w:t xml:space="preserve"> </w:t>
      </w:r>
      <w:r w:rsidRPr="00BD61C8">
        <w:rPr>
          <w:rFonts w:ascii="Arial" w:hAnsi="Arial" w:cs="Arial"/>
        </w:rPr>
        <w:t>Cruelty</w:t>
      </w:r>
      <w:r w:rsidRPr="00BD61C8">
        <w:rPr>
          <w:rFonts w:ascii="Arial" w:hAnsi="Arial" w:cs="Arial"/>
          <w:spacing w:val="-2"/>
        </w:rPr>
        <w:t xml:space="preserve"> </w:t>
      </w:r>
      <w:r w:rsidRPr="00BD61C8">
        <w:rPr>
          <w:rFonts w:ascii="Arial" w:hAnsi="Arial" w:cs="Arial"/>
        </w:rPr>
        <w:t>to</w:t>
      </w:r>
      <w:r w:rsidRPr="00BD61C8">
        <w:rPr>
          <w:rFonts w:ascii="Arial" w:hAnsi="Arial" w:cs="Arial"/>
          <w:spacing w:val="5"/>
        </w:rPr>
        <w:t xml:space="preserve"> </w:t>
      </w:r>
      <w:r w:rsidRPr="00BD61C8">
        <w:rPr>
          <w:rFonts w:ascii="Arial" w:hAnsi="Arial" w:cs="Arial"/>
        </w:rPr>
        <w:t>Animals</w:t>
      </w:r>
      <w:r w:rsidRPr="00BD61C8">
        <w:rPr>
          <w:rFonts w:ascii="Arial" w:hAnsi="Arial" w:cs="Arial"/>
          <w:spacing w:val="18"/>
        </w:rPr>
        <w:t xml:space="preserve"> </w:t>
      </w:r>
      <w:r w:rsidRPr="00BD61C8">
        <w:rPr>
          <w:rFonts w:ascii="Arial" w:hAnsi="Arial" w:cs="Arial"/>
        </w:rPr>
        <w:t>Act</w:t>
      </w:r>
      <w:r w:rsidRPr="00BD61C8">
        <w:rPr>
          <w:rFonts w:ascii="Arial" w:hAnsi="Arial" w:cs="Arial"/>
          <w:spacing w:val="39"/>
        </w:rPr>
        <w:t xml:space="preserve"> </w:t>
      </w:r>
      <w:r w:rsidRPr="00BD61C8">
        <w:rPr>
          <w:rFonts w:ascii="Arial" w:hAnsi="Arial" w:cs="Arial"/>
        </w:rPr>
        <w:t>1979</w:t>
      </w:r>
    </w:p>
    <w:p w14:paraId="141D5EA7" w14:textId="77777777" w:rsidR="00BD61C8" w:rsidRPr="00BD61C8" w:rsidRDefault="00BD61C8" w:rsidP="00BD61C8">
      <w:pPr>
        <w:pStyle w:val="1HEADING1"/>
        <w:spacing w:before="0" w:after="0"/>
        <w:rPr>
          <w:rFonts w:cs="Arial"/>
          <w:color w:val="auto"/>
          <w:sz w:val="22"/>
          <w:szCs w:val="22"/>
        </w:rPr>
      </w:pPr>
    </w:p>
    <w:p w14:paraId="45C4DB33" w14:textId="77777777" w:rsidR="00BD61C8" w:rsidRPr="00BD61C8" w:rsidRDefault="00BD61C8" w:rsidP="00BD61C8">
      <w:pPr>
        <w:spacing w:after="160" w:line="276" w:lineRule="auto"/>
        <w:rPr>
          <w:rFonts w:cs="Arial"/>
          <w:color w:val="auto"/>
        </w:rPr>
      </w:pPr>
      <w:r w:rsidRPr="00BD61C8">
        <w:rPr>
          <w:rFonts w:cs="Arial"/>
          <w:color w:val="auto"/>
        </w:rPr>
        <w:t>1</w:t>
      </w:r>
      <w:del w:id="23" w:author="Emma Ryding" w:date="2019-05-20T09:56:00Z">
        <w:r w:rsidRPr="00BD61C8" w:rsidDel="0085215B">
          <w:rPr>
            <w:rFonts w:cs="Arial"/>
            <w:color w:val="auto"/>
          </w:rPr>
          <w:delText>5</w:delText>
        </w:r>
      </w:del>
      <w:ins w:id="24" w:author="Emma Ryding" w:date="2019-05-20T09:56:00Z">
        <w:r w:rsidRPr="00BD61C8">
          <w:rPr>
            <w:rFonts w:cs="Arial"/>
            <w:color w:val="auto"/>
          </w:rPr>
          <w:t>7</w:t>
        </w:r>
      </w:ins>
      <w:r w:rsidRPr="00BD61C8">
        <w:rPr>
          <w:rFonts w:cs="Arial"/>
          <w:color w:val="auto"/>
        </w:rPr>
        <w:t>.Which of the following statements regarding pesticide usage in SA is false (choose only one):</w:t>
      </w:r>
    </w:p>
    <w:p w14:paraId="2C1A05A6" w14:textId="77777777" w:rsidR="00BD61C8" w:rsidRPr="00BD61C8" w:rsidRDefault="00BD61C8" w:rsidP="00BD61C8">
      <w:pPr>
        <w:pStyle w:val="ListParagraph"/>
        <w:numPr>
          <w:ilvl w:val="0"/>
          <w:numId w:val="69"/>
        </w:numPr>
        <w:spacing w:line="276" w:lineRule="auto"/>
        <w:rPr>
          <w:rFonts w:ascii="Arial" w:hAnsi="Arial" w:cs="Arial"/>
        </w:rPr>
      </w:pPr>
      <w:r w:rsidRPr="00BD61C8">
        <w:rPr>
          <w:rFonts w:ascii="Arial" w:hAnsi="Arial" w:cs="Arial"/>
        </w:rPr>
        <w:t xml:space="preserve">Under current SA legislation a product can be used on a crop or animal following the label directions for another state if there are no directions for SA </w:t>
      </w:r>
    </w:p>
    <w:p w14:paraId="7D578E23" w14:textId="77777777" w:rsidR="00BD61C8" w:rsidRPr="00BD61C8" w:rsidRDefault="00BD61C8" w:rsidP="00BD61C8">
      <w:pPr>
        <w:pStyle w:val="ListParagraph"/>
        <w:numPr>
          <w:ilvl w:val="0"/>
          <w:numId w:val="69"/>
        </w:numPr>
        <w:spacing w:line="276" w:lineRule="auto"/>
        <w:rPr>
          <w:rFonts w:ascii="Arial" w:hAnsi="Arial" w:cs="Arial"/>
        </w:rPr>
      </w:pPr>
      <w:r w:rsidRPr="00BD61C8">
        <w:rPr>
          <w:rFonts w:ascii="Arial" w:hAnsi="Arial" w:cs="Arial"/>
        </w:rPr>
        <w:t xml:space="preserve">Livestock that has been treated with a chemical can be sold before the withholding period expires, </w:t>
      </w:r>
      <w:proofErr w:type="gramStart"/>
      <w:r w:rsidRPr="00BD61C8">
        <w:rPr>
          <w:rFonts w:ascii="Arial" w:hAnsi="Arial" w:cs="Arial"/>
        </w:rPr>
        <w:t>as long as</w:t>
      </w:r>
      <w:proofErr w:type="gramEnd"/>
      <w:r w:rsidRPr="00BD61C8">
        <w:rPr>
          <w:rFonts w:ascii="Arial" w:hAnsi="Arial" w:cs="Arial"/>
        </w:rPr>
        <w:t xml:space="preserve"> the purchaser is notified in writing of product(s) used, date used and withholding period(s).</w:t>
      </w:r>
    </w:p>
    <w:p w14:paraId="22F4D6F1" w14:textId="77777777" w:rsidR="00BD61C8" w:rsidRPr="00BD61C8" w:rsidRDefault="00BD61C8" w:rsidP="00BD61C8">
      <w:pPr>
        <w:pStyle w:val="ListParagraph"/>
        <w:numPr>
          <w:ilvl w:val="0"/>
          <w:numId w:val="69"/>
        </w:numPr>
        <w:spacing w:line="276" w:lineRule="auto"/>
        <w:rPr>
          <w:rFonts w:ascii="Arial" w:hAnsi="Arial" w:cs="Arial"/>
        </w:rPr>
      </w:pPr>
      <w:r w:rsidRPr="00BD61C8">
        <w:rPr>
          <w:rFonts w:ascii="Arial" w:hAnsi="Arial" w:cs="Arial"/>
        </w:rPr>
        <w:t>Legal action can be taken against a person who causes spray drift</w:t>
      </w:r>
    </w:p>
    <w:p w14:paraId="25E6A9B4" w14:textId="77777777" w:rsidR="00BD61C8" w:rsidRPr="00BD61C8" w:rsidRDefault="00BD61C8" w:rsidP="00BD61C8">
      <w:pPr>
        <w:pStyle w:val="ListParagraph"/>
        <w:numPr>
          <w:ilvl w:val="0"/>
          <w:numId w:val="69"/>
        </w:numPr>
        <w:spacing w:line="276" w:lineRule="auto"/>
        <w:rPr>
          <w:rFonts w:ascii="Arial" w:hAnsi="Arial" w:cs="Arial"/>
        </w:rPr>
      </w:pPr>
      <w:r w:rsidRPr="00BD61C8">
        <w:rPr>
          <w:rFonts w:ascii="Arial" w:hAnsi="Arial" w:cs="Arial"/>
        </w:rPr>
        <w:t xml:space="preserve">I can legally ignore my boss if he/she asks me to wear a respirator when using a hazardous chemical at work. </w:t>
      </w:r>
    </w:p>
    <w:p w14:paraId="1D09232D" w14:textId="77777777" w:rsidR="00BD61C8" w:rsidRPr="00BD61C8" w:rsidRDefault="00BD61C8" w:rsidP="00BD61C8">
      <w:pPr>
        <w:pStyle w:val="ListParagraph"/>
        <w:numPr>
          <w:ilvl w:val="0"/>
          <w:numId w:val="69"/>
        </w:numPr>
        <w:spacing w:line="276" w:lineRule="auto"/>
        <w:rPr>
          <w:rFonts w:ascii="Arial" w:hAnsi="Arial" w:cs="Arial"/>
        </w:rPr>
      </w:pPr>
      <w:r w:rsidRPr="00BD61C8">
        <w:rPr>
          <w:rFonts w:ascii="Arial" w:hAnsi="Arial" w:cs="Arial"/>
        </w:rPr>
        <w:t>If I apply chemicals to my neighbour’s crop in exchange for a half side of beef from my neighbour, I should have a spray contractor’s licence (</w:t>
      </w:r>
      <w:proofErr w:type="spellStart"/>
      <w:r w:rsidRPr="00BD61C8">
        <w:rPr>
          <w:rFonts w:ascii="Arial" w:hAnsi="Arial" w:cs="Arial"/>
        </w:rPr>
        <w:t>ie</w:t>
      </w:r>
      <w:proofErr w:type="spellEnd"/>
      <w:r w:rsidRPr="00BD61C8">
        <w:rPr>
          <w:rFonts w:ascii="Arial" w:hAnsi="Arial" w:cs="Arial"/>
        </w:rPr>
        <w:t xml:space="preserve"> a Pest Controller’s Licence and a Pest Management Technician’s Licence).</w:t>
      </w:r>
    </w:p>
    <w:p w14:paraId="02974573" w14:textId="77777777" w:rsidR="00BD61C8" w:rsidRPr="00AB2DED" w:rsidRDefault="00BD61C8" w:rsidP="00BD61C8">
      <w:pPr>
        <w:pStyle w:val="1HEADING1"/>
        <w:spacing w:before="0" w:after="0"/>
        <w:rPr>
          <w:rFonts w:cs="Arial"/>
          <w:b/>
          <w:color w:val="auto"/>
          <w:sz w:val="22"/>
          <w:szCs w:val="22"/>
          <w:highlight w:val="red"/>
        </w:rPr>
      </w:pPr>
    </w:p>
    <w:p w14:paraId="005006ED" w14:textId="77777777" w:rsidR="00BD61C8" w:rsidRDefault="00BD61C8" w:rsidP="00BD61C8">
      <w:pPr>
        <w:spacing w:after="160" w:line="259" w:lineRule="auto"/>
        <w:rPr>
          <w:rFonts w:eastAsiaTheme="majorEastAsia" w:cs="Arial"/>
          <w:b/>
          <w:color w:val="auto"/>
        </w:rPr>
      </w:pPr>
      <w:r>
        <w:rPr>
          <w:rFonts w:cs="Arial"/>
          <w:b/>
          <w:color w:val="auto"/>
        </w:rPr>
        <w:br w:type="page"/>
      </w:r>
    </w:p>
    <w:p w14:paraId="192663C8" w14:textId="6C526E36" w:rsidR="00BD61C8" w:rsidRPr="00AB2DED" w:rsidRDefault="00BD61C8" w:rsidP="00BD61C8">
      <w:pPr>
        <w:pStyle w:val="1HEADING1"/>
        <w:spacing w:before="0" w:after="0"/>
        <w:rPr>
          <w:rFonts w:cs="Arial"/>
          <w:b/>
          <w:color w:val="auto"/>
          <w:sz w:val="22"/>
          <w:szCs w:val="22"/>
        </w:rPr>
      </w:pPr>
      <w:r w:rsidRPr="00AB2DED">
        <w:rPr>
          <w:rFonts w:cs="Arial"/>
          <w:b/>
          <w:color w:val="auto"/>
          <w:sz w:val="22"/>
          <w:szCs w:val="22"/>
        </w:rPr>
        <w:lastRenderedPageBreak/>
        <w:t xml:space="preserve">VIC LEGISLATION: </w:t>
      </w:r>
    </w:p>
    <w:p w14:paraId="70CEA42C" w14:textId="77777777" w:rsidR="00BD61C8" w:rsidRPr="00AB2DED" w:rsidRDefault="00BD61C8" w:rsidP="00BD61C8">
      <w:pPr>
        <w:kinsoku w:val="0"/>
        <w:overflowPunct w:val="0"/>
        <w:autoSpaceDE w:val="0"/>
        <w:autoSpaceDN w:val="0"/>
        <w:adjustRightInd w:val="0"/>
        <w:spacing w:line="276" w:lineRule="auto"/>
        <w:ind w:left="105"/>
        <w:rPr>
          <w:rFonts w:cs="Arial"/>
          <w:color w:val="231F1F"/>
          <w:w w:val="105"/>
        </w:rPr>
      </w:pPr>
    </w:p>
    <w:p w14:paraId="427D2897" w14:textId="77777777" w:rsidR="00BD61C8" w:rsidRPr="00BD61C8" w:rsidRDefault="00BD61C8" w:rsidP="00BD61C8">
      <w:pPr>
        <w:kinsoku w:val="0"/>
        <w:overflowPunct w:val="0"/>
        <w:autoSpaceDE w:val="0"/>
        <w:autoSpaceDN w:val="0"/>
        <w:adjustRightInd w:val="0"/>
        <w:spacing w:line="276" w:lineRule="auto"/>
        <w:ind w:left="105"/>
        <w:rPr>
          <w:rFonts w:cs="Arial"/>
          <w:color w:val="auto"/>
        </w:rPr>
      </w:pPr>
      <w:r w:rsidRPr="00BD61C8">
        <w:rPr>
          <w:rFonts w:cs="Arial"/>
          <w:color w:val="auto"/>
          <w:w w:val="105"/>
        </w:rPr>
        <w:t>1</w:t>
      </w:r>
      <w:del w:id="25" w:author="Emma Ryding" w:date="2019-05-20T09:56:00Z">
        <w:r w:rsidRPr="00BD61C8" w:rsidDel="0085215B">
          <w:rPr>
            <w:rFonts w:cs="Arial"/>
            <w:color w:val="auto"/>
            <w:w w:val="105"/>
          </w:rPr>
          <w:delText>6</w:delText>
        </w:r>
      </w:del>
      <w:ins w:id="26" w:author="Emma Ryding" w:date="2019-05-20T09:56:00Z">
        <w:r w:rsidRPr="00BD61C8">
          <w:rPr>
            <w:rFonts w:cs="Arial"/>
            <w:color w:val="auto"/>
            <w:w w:val="105"/>
          </w:rPr>
          <w:t>8</w:t>
        </w:r>
      </w:ins>
      <w:r w:rsidRPr="00BD61C8">
        <w:rPr>
          <w:rFonts w:cs="Arial"/>
          <w:color w:val="auto"/>
          <w:w w:val="105"/>
        </w:rPr>
        <w:t>.Which</w:t>
      </w:r>
      <w:r w:rsidRPr="00BD61C8">
        <w:rPr>
          <w:rFonts w:cs="Arial"/>
          <w:color w:val="auto"/>
          <w:spacing w:val="5"/>
          <w:w w:val="105"/>
        </w:rPr>
        <w:t xml:space="preserve"> </w:t>
      </w:r>
      <w:r w:rsidRPr="00BD61C8">
        <w:rPr>
          <w:rFonts w:cs="Arial"/>
          <w:color w:val="auto"/>
          <w:w w:val="105"/>
        </w:rPr>
        <w:t>state</w:t>
      </w:r>
      <w:r w:rsidRPr="00BD61C8">
        <w:rPr>
          <w:rFonts w:cs="Arial"/>
          <w:color w:val="auto"/>
          <w:spacing w:val="5"/>
          <w:w w:val="105"/>
        </w:rPr>
        <w:t xml:space="preserve"> </w:t>
      </w:r>
      <w:r w:rsidRPr="00BD61C8">
        <w:rPr>
          <w:rFonts w:cs="Arial"/>
          <w:color w:val="auto"/>
          <w:w w:val="105"/>
        </w:rPr>
        <w:t>government</w:t>
      </w:r>
      <w:r w:rsidRPr="00BD61C8">
        <w:rPr>
          <w:rFonts w:cs="Arial"/>
          <w:color w:val="auto"/>
          <w:spacing w:val="16"/>
          <w:w w:val="105"/>
        </w:rPr>
        <w:t xml:space="preserve"> </w:t>
      </w:r>
      <w:r w:rsidRPr="00BD61C8">
        <w:rPr>
          <w:rFonts w:cs="Arial"/>
          <w:color w:val="auto"/>
          <w:w w:val="105"/>
        </w:rPr>
        <w:t>office</w:t>
      </w:r>
      <w:r w:rsidRPr="00BD61C8">
        <w:rPr>
          <w:rFonts w:cs="Arial"/>
          <w:color w:val="auto"/>
          <w:spacing w:val="-6"/>
          <w:w w:val="105"/>
        </w:rPr>
        <w:t xml:space="preserve"> </w:t>
      </w:r>
      <w:r w:rsidRPr="00BD61C8">
        <w:rPr>
          <w:rFonts w:cs="Arial"/>
          <w:color w:val="auto"/>
          <w:w w:val="105"/>
        </w:rPr>
        <w:t>looks</w:t>
      </w:r>
      <w:r w:rsidRPr="00BD61C8">
        <w:rPr>
          <w:rFonts w:cs="Arial"/>
          <w:color w:val="auto"/>
          <w:spacing w:val="-13"/>
          <w:w w:val="105"/>
        </w:rPr>
        <w:t xml:space="preserve"> </w:t>
      </w:r>
      <w:r w:rsidRPr="00BD61C8">
        <w:rPr>
          <w:rFonts w:cs="Arial"/>
          <w:color w:val="auto"/>
          <w:w w:val="105"/>
        </w:rPr>
        <w:t>after</w:t>
      </w:r>
      <w:r w:rsidRPr="00BD61C8">
        <w:rPr>
          <w:rFonts w:cs="Arial"/>
          <w:color w:val="auto"/>
          <w:spacing w:val="16"/>
          <w:w w:val="105"/>
        </w:rPr>
        <w:t xml:space="preserve"> </w:t>
      </w:r>
      <w:r w:rsidRPr="00BD61C8">
        <w:rPr>
          <w:rFonts w:cs="Arial"/>
          <w:color w:val="auto"/>
          <w:w w:val="105"/>
        </w:rPr>
        <w:t>pesticide</w:t>
      </w:r>
      <w:r w:rsidRPr="00BD61C8">
        <w:rPr>
          <w:rFonts w:cs="Arial"/>
          <w:color w:val="auto"/>
          <w:spacing w:val="4"/>
          <w:w w:val="105"/>
        </w:rPr>
        <w:t xml:space="preserve"> </w:t>
      </w:r>
      <w:r w:rsidRPr="00BD61C8">
        <w:rPr>
          <w:rFonts w:cs="Arial"/>
          <w:color w:val="auto"/>
          <w:w w:val="105"/>
        </w:rPr>
        <w:t>use</w:t>
      </w:r>
      <w:r w:rsidRPr="00BD61C8">
        <w:rPr>
          <w:rFonts w:cs="Arial"/>
          <w:color w:val="auto"/>
          <w:spacing w:val="1"/>
          <w:w w:val="105"/>
        </w:rPr>
        <w:t xml:space="preserve"> </w:t>
      </w:r>
      <w:r w:rsidRPr="00BD61C8">
        <w:rPr>
          <w:rFonts w:cs="Arial"/>
          <w:color w:val="auto"/>
          <w:w w:val="105"/>
        </w:rPr>
        <w:t>in</w:t>
      </w:r>
      <w:r w:rsidRPr="00BD61C8">
        <w:rPr>
          <w:rFonts w:cs="Arial"/>
          <w:color w:val="auto"/>
          <w:spacing w:val="-21"/>
          <w:w w:val="105"/>
        </w:rPr>
        <w:t xml:space="preserve"> </w:t>
      </w:r>
      <w:r w:rsidRPr="00BD61C8">
        <w:rPr>
          <w:rFonts w:cs="Arial"/>
          <w:color w:val="auto"/>
          <w:w w:val="105"/>
        </w:rPr>
        <w:t xml:space="preserve">VIC? </w:t>
      </w:r>
    </w:p>
    <w:p w14:paraId="568B0564" w14:textId="77777777" w:rsidR="00BD61C8" w:rsidRPr="00BD61C8" w:rsidRDefault="00BD61C8" w:rsidP="00BD61C8">
      <w:pPr>
        <w:pStyle w:val="ListParagraph"/>
        <w:numPr>
          <w:ilvl w:val="0"/>
          <w:numId w:val="178"/>
        </w:numPr>
        <w:tabs>
          <w:tab w:val="left" w:pos="537"/>
        </w:tabs>
        <w:kinsoku w:val="0"/>
        <w:overflowPunct w:val="0"/>
        <w:autoSpaceDE w:val="0"/>
        <w:autoSpaceDN w:val="0"/>
        <w:adjustRightInd w:val="0"/>
        <w:spacing w:before="46" w:line="276" w:lineRule="auto"/>
        <w:rPr>
          <w:rFonts w:ascii="Arial" w:hAnsi="Arial" w:cs="Arial"/>
        </w:rPr>
      </w:pPr>
      <w:r w:rsidRPr="00BD61C8">
        <w:rPr>
          <w:rFonts w:ascii="Arial" w:hAnsi="Arial" w:cs="Arial"/>
        </w:rPr>
        <w:t>Land and Water Conservation</w:t>
      </w:r>
    </w:p>
    <w:p w14:paraId="2E5AB3AE" w14:textId="77777777" w:rsidR="00BD61C8" w:rsidRPr="00BD61C8" w:rsidRDefault="00BD61C8" w:rsidP="00BD61C8">
      <w:pPr>
        <w:pStyle w:val="ListParagraph"/>
        <w:numPr>
          <w:ilvl w:val="0"/>
          <w:numId w:val="178"/>
        </w:numPr>
        <w:tabs>
          <w:tab w:val="left" w:pos="537"/>
        </w:tabs>
        <w:kinsoku w:val="0"/>
        <w:overflowPunct w:val="0"/>
        <w:autoSpaceDE w:val="0"/>
        <w:autoSpaceDN w:val="0"/>
        <w:adjustRightInd w:val="0"/>
        <w:spacing w:before="46" w:line="276" w:lineRule="auto"/>
        <w:rPr>
          <w:rFonts w:ascii="Arial" w:hAnsi="Arial" w:cs="Arial"/>
        </w:rPr>
      </w:pPr>
      <w:r w:rsidRPr="00BD61C8">
        <w:rPr>
          <w:rFonts w:ascii="Arial" w:hAnsi="Arial" w:cs="Arial"/>
        </w:rPr>
        <w:t>Cooperative</w:t>
      </w:r>
      <w:r w:rsidRPr="00BD61C8">
        <w:rPr>
          <w:rFonts w:ascii="Arial" w:hAnsi="Arial" w:cs="Arial"/>
          <w:spacing w:val="29"/>
        </w:rPr>
        <w:t xml:space="preserve"> </w:t>
      </w:r>
      <w:r w:rsidRPr="00BD61C8">
        <w:rPr>
          <w:rFonts w:ascii="Arial" w:hAnsi="Arial" w:cs="Arial"/>
        </w:rPr>
        <w:t>Research</w:t>
      </w:r>
      <w:r w:rsidRPr="00BD61C8">
        <w:rPr>
          <w:rFonts w:ascii="Arial" w:hAnsi="Arial" w:cs="Arial"/>
          <w:spacing w:val="20"/>
        </w:rPr>
        <w:t xml:space="preserve"> </w:t>
      </w:r>
      <w:r w:rsidRPr="00BD61C8">
        <w:rPr>
          <w:rFonts w:ascii="Arial" w:hAnsi="Arial" w:cs="Arial"/>
        </w:rPr>
        <w:t>Centre</w:t>
      </w:r>
    </w:p>
    <w:p w14:paraId="68ABF8B1" w14:textId="77777777" w:rsidR="00BD61C8" w:rsidRPr="00BD61C8" w:rsidRDefault="00BD61C8" w:rsidP="00BD61C8">
      <w:pPr>
        <w:pStyle w:val="ListParagraph"/>
        <w:numPr>
          <w:ilvl w:val="0"/>
          <w:numId w:val="178"/>
        </w:numPr>
        <w:tabs>
          <w:tab w:val="left" w:pos="537"/>
        </w:tabs>
        <w:kinsoku w:val="0"/>
        <w:overflowPunct w:val="0"/>
        <w:autoSpaceDE w:val="0"/>
        <w:autoSpaceDN w:val="0"/>
        <w:adjustRightInd w:val="0"/>
        <w:spacing w:before="46" w:line="276" w:lineRule="auto"/>
        <w:rPr>
          <w:rFonts w:ascii="Arial" w:hAnsi="Arial" w:cs="Arial"/>
        </w:rPr>
      </w:pPr>
      <w:r w:rsidRPr="00BD61C8">
        <w:rPr>
          <w:rFonts w:ascii="Arial" w:hAnsi="Arial" w:cs="Arial"/>
          <w:w w:val="95"/>
        </w:rPr>
        <w:t>EPA</w:t>
      </w:r>
    </w:p>
    <w:p w14:paraId="2870A061" w14:textId="77777777" w:rsidR="00BD61C8" w:rsidRPr="00BD61C8" w:rsidRDefault="00BD61C8" w:rsidP="00BD61C8">
      <w:pPr>
        <w:pStyle w:val="ListParagraph"/>
        <w:numPr>
          <w:ilvl w:val="0"/>
          <w:numId w:val="178"/>
        </w:numPr>
        <w:tabs>
          <w:tab w:val="left" w:pos="522"/>
        </w:tabs>
        <w:kinsoku w:val="0"/>
        <w:overflowPunct w:val="0"/>
        <w:autoSpaceDE w:val="0"/>
        <w:autoSpaceDN w:val="0"/>
        <w:adjustRightInd w:val="0"/>
        <w:spacing w:before="46" w:line="276" w:lineRule="auto"/>
        <w:rPr>
          <w:rFonts w:ascii="Arial" w:hAnsi="Arial" w:cs="Arial"/>
        </w:rPr>
      </w:pPr>
      <w:r w:rsidRPr="00BD61C8">
        <w:rPr>
          <w:rFonts w:ascii="Arial" w:hAnsi="Arial" w:cs="Arial"/>
        </w:rPr>
        <w:t>Department of Jobs, Precincts and Regions (DJPR)</w:t>
      </w:r>
    </w:p>
    <w:p w14:paraId="03C5694E" w14:textId="77777777" w:rsidR="00BD61C8" w:rsidRPr="00BD61C8" w:rsidRDefault="00BD61C8" w:rsidP="00BD61C8">
      <w:pPr>
        <w:pStyle w:val="ListParagraph"/>
        <w:numPr>
          <w:ilvl w:val="0"/>
          <w:numId w:val="178"/>
        </w:numPr>
        <w:tabs>
          <w:tab w:val="left" w:pos="522"/>
        </w:tabs>
        <w:kinsoku w:val="0"/>
        <w:overflowPunct w:val="0"/>
        <w:autoSpaceDE w:val="0"/>
        <w:autoSpaceDN w:val="0"/>
        <w:adjustRightInd w:val="0"/>
        <w:spacing w:before="46" w:line="276" w:lineRule="auto"/>
        <w:rPr>
          <w:rFonts w:ascii="Arial" w:hAnsi="Arial" w:cs="Arial"/>
        </w:rPr>
      </w:pPr>
      <w:r w:rsidRPr="00BD61C8">
        <w:rPr>
          <w:rFonts w:ascii="Arial" w:hAnsi="Arial" w:cs="Arial"/>
        </w:rPr>
        <w:t>WorkCover</w:t>
      </w:r>
    </w:p>
    <w:p w14:paraId="4765946D" w14:textId="77777777" w:rsidR="00BD61C8" w:rsidRPr="00BD61C8" w:rsidRDefault="00BD61C8" w:rsidP="00BD61C8">
      <w:pPr>
        <w:kinsoku w:val="0"/>
        <w:overflowPunct w:val="0"/>
        <w:spacing w:line="276" w:lineRule="auto"/>
        <w:ind w:left="12"/>
        <w:rPr>
          <w:rFonts w:cs="Arial"/>
          <w:color w:val="auto"/>
        </w:rPr>
      </w:pPr>
      <w:r w:rsidRPr="00BD61C8">
        <w:rPr>
          <w:rFonts w:cs="Arial"/>
          <w:color w:val="auto"/>
        </w:rPr>
        <w:t>1</w:t>
      </w:r>
      <w:ins w:id="27" w:author="Emma Ryding" w:date="2019-05-20T09:56:00Z">
        <w:r w:rsidRPr="00BD61C8">
          <w:rPr>
            <w:rFonts w:cs="Arial"/>
            <w:color w:val="auto"/>
          </w:rPr>
          <w:t>9</w:t>
        </w:r>
      </w:ins>
      <w:del w:id="28" w:author="Emma Ryding" w:date="2019-05-20T09:56:00Z">
        <w:r w:rsidRPr="00BD61C8" w:rsidDel="0085215B">
          <w:rPr>
            <w:rFonts w:cs="Arial"/>
            <w:color w:val="auto"/>
          </w:rPr>
          <w:delText>7</w:delText>
        </w:r>
      </w:del>
      <w:r w:rsidRPr="00BD61C8">
        <w:rPr>
          <w:rFonts w:cs="Arial"/>
          <w:color w:val="auto"/>
        </w:rPr>
        <w:t>.</w:t>
      </w:r>
      <w:r w:rsidRPr="00BD61C8">
        <w:rPr>
          <w:rFonts w:cs="Arial"/>
          <w:color w:val="auto"/>
          <w:w w:val="105"/>
        </w:rPr>
        <w:t xml:space="preserve"> What</w:t>
      </w:r>
      <w:r w:rsidRPr="00BD61C8">
        <w:rPr>
          <w:rFonts w:cs="Arial"/>
          <w:color w:val="auto"/>
          <w:spacing w:val="15"/>
          <w:w w:val="105"/>
        </w:rPr>
        <w:t xml:space="preserve"> </w:t>
      </w:r>
      <w:r w:rsidRPr="00BD61C8">
        <w:rPr>
          <w:rFonts w:cs="Arial"/>
          <w:color w:val="auto"/>
          <w:w w:val="105"/>
        </w:rPr>
        <w:t>is</w:t>
      </w:r>
      <w:r w:rsidRPr="00BD61C8">
        <w:rPr>
          <w:rFonts w:cs="Arial"/>
          <w:color w:val="auto"/>
          <w:spacing w:val="-26"/>
          <w:w w:val="105"/>
        </w:rPr>
        <w:t xml:space="preserve"> </w:t>
      </w:r>
      <w:r w:rsidRPr="00BD61C8">
        <w:rPr>
          <w:rFonts w:cs="Arial"/>
          <w:color w:val="auto"/>
          <w:w w:val="105"/>
        </w:rPr>
        <w:t>the</w:t>
      </w:r>
      <w:r w:rsidRPr="00BD61C8">
        <w:rPr>
          <w:rFonts w:cs="Arial"/>
          <w:color w:val="auto"/>
          <w:spacing w:val="6"/>
          <w:w w:val="105"/>
        </w:rPr>
        <w:t xml:space="preserve"> </w:t>
      </w:r>
      <w:r w:rsidRPr="00BD61C8">
        <w:rPr>
          <w:rFonts w:cs="Arial"/>
          <w:color w:val="auto"/>
          <w:w w:val="105"/>
        </w:rPr>
        <w:t>main</w:t>
      </w:r>
      <w:r w:rsidRPr="00BD61C8">
        <w:rPr>
          <w:rFonts w:cs="Arial"/>
          <w:color w:val="auto"/>
          <w:spacing w:val="-28"/>
          <w:w w:val="105"/>
        </w:rPr>
        <w:t xml:space="preserve"> </w:t>
      </w:r>
      <w:r w:rsidRPr="00BD61C8">
        <w:rPr>
          <w:rFonts w:cs="Arial"/>
          <w:color w:val="auto"/>
          <w:w w:val="105"/>
        </w:rPr>
        <w:t>Act</w:t>
      </w:r>
      <w:r w:rsidRPr="00BD61C8">
        <w:rPr>
          <w:rFonts w:cs="Arial"/>
          <w:color w:val="auto"/>
          <w:spacing w:val="4"/>
          <w:w w:val="105"/>
        </w:rPr>
        <w:t xml:space="preserve"> </w:t>
      </w:r>
      <w:r w:rsidRPr="00BD61C8">
        <w:rPr>
          <w:rFonts w:cs="Arial"/>
          <w:color w:val="auto"/>
          <w:w w:val="105"/>
        </w:rPr>
        <w:t>that</w:t>
      </w:r>
      <w:r w:rsidRPr="00BD61C8">
        <w:rPr>
          <w:rFonts w:cs="Arial"/>
          <w:color w:val="auto"/>
          <w:spacing w:val="15"/>
          <w:w w:val="105"/>
        </w:rPr>
        <w:t xml:space="preserve"> </w:t>
      </w:r>
      <w:r w:rsidRPr="00BD61C8">
        <w:rPr>
          <w:rFonts w:cs="Arial"/>
          <w:color w:val="auto"/>
          <w:w w:val="105"/>
        </w:rPr>
        <w:t>relates</w:t>
      </w:r>
      <w:r w:rsidRPr="00BD61C8">
        <w:rPr>
          <w:rFonts w:cs="Arial"/>
          <w:color w:val="auto"/>
          <w:spacing w:val="-18"/>
          <w:w w:val="105"/>
        </w:rPr>
        <w:t xml:space="preserve"> </w:t>
      </w:r>
      <w:r w:rsidRPr="00BD61C8">
        <w:rPr>
          <w:rFonts w:cs="Arial"/>
          <w:color w:val="auto"/>
          <w:w w:val="105"/>
        </w:rPr>
        <w:t>to</w:t>
      </w:r>
      <w:r w:rsidRPr="00BD61C8">
        <w:rPr>
          <w:rFonts w:cs="Arial"/>
          <w:color w:val="auto"/>
          <w:spacing w:val="3"/>
          <w:w w:val="105"/>
        </w:rPr>
        <w:t xml:space="preserve"> </w:t>
      </w:r>
      <w:r w:rsidRPr="00BD61C8">
        <w:rPr>
          <w:rFonts w:cs="Arial"/>
          <w:color w:val="auto"/>
          <w:w w:val="105"/>
        </w:rPr>
        <w:t>pesticide</w:t>
      </w:r>
      <w:r w:rsidRPr="00BD61C8">
        <w:rPr>
          <w:rFonts w:cs="Arial"/>
          <w:color w:val="auto"/>
          <w:spacing w:val="7"/>
          <w:w w:val="105"/>
        </w:rPr>
        <w:t xml:space="preserve"> </w:t>
      </w:r>
      <w:r w:rsidRPr="00BD61C8">
        <w:rPr>
          <w:rFonts w:cs="Arial"/>
          <w:color w:val="auto"/>
          <w:w w:val="105"/>
        </w:rPr>
        <w:t>spraying</w:t>
      </w:r>
      <w:r w:rsidRPr="00BD61C8">
        <w:rPr>
          <w:rFonts w:cs="Arial"/>
          <w:color w:val="auto"/>
          <w:spacing w:val="22"/>
          <w:w w:val="105"/>
        </w:rPr>
        <w:t xml:space="preserve"> </w:t>
      </w:r>
      <w:r w:rsidRPr="00BD61C8">
        <w:rPr>
          <w:rFonts w:cs="Arial"/>
          <w:color w:val="auto"/>
          <w:w w:val="105"/>
        </w:rPr>
        <w:t>in</w:t>
      </w:r>
      <w:r w:rsidRPr="00BD61C8">
        <w:rPr>
          <w:rFonts w:cs="Arial"/>
          <w:color w:val="auto"/>
          <w:spacing w:val="-18"/>
          <w:w w:val="105"/>
        </w:rPr>
        <w:t xml:space="preserve"> </w:t>
      </w:r>
      <w:r w:rsidRPr="00BD61C8">
        <w:rPr>
          <w:rFonts w:cs="Arial"/>
          <w:color w:val="auto"/>
          <w:w w:val="105"/>
        </w:rPr>
        <w:t>VIC?</w:t>
      </w:r>
    </w:p>
    <w:p w14:paraId="1EFBF131" w14:textId="77777777" w:rsidR="00BD61C8" w:rsidRPr="00BD61C8" w:rsidRDefault="00BD61C8" w:rsidP="00BD61C8">
      <w:pPr>
        <w:pStyle w:val="ListParagraph"/>
        <w:numPr>
          <w:ilvl w:val="0"/>
          <w:numId w:val="179"/>
        </w:numPr>
        <w:tabs>
          <w:tab w:val="left" w:pos="537"/>
        </w:tabs>
        <w:kinsoku w:val="0"/>
        <w:overflowPunct w:val="0"/>
        <w:autoSpaceDE w:val="0"/>
        <w:autoSpaceDN w:val="0"/>
        <w:adjustRightInd w:val="0"/>
        <w:spacing w:before="39" w:line="276" w:lineRule="auto"/>
        <w:rPr>
          <w:rFonts w:ascii="Arial" w:hAnsi="Arial" w:cs="Arial"/>
          <w:w w:val="105"/>
        </w:rPr>
      </w:pPr>
      <w:r w:rsidRPr="00BD61C8">
        <w:rPr>
          <w:rFonts w:ascii="Arial" w:hAnsi="Arial" w:cs="Arial"/>
          <w:w w:val="105"/>
        </w:rPr>
        <w:t>The Dangerous Goods Act 1985</w:t>
      </w:r>
    </w:p>
    <w:p w14:paraId="4260A53D" w14:textId="77777777" w:rsidR="00BD61C8" w:rsidRPr="00BD61C8" w:rsidRDefault="00BD61C8" w:rsidP="00BD61C8">
      <w:pPr>
        <w:pStyle w:val="ListParagraph"/>
        <w:numPr>
          <w:ilvl w:val="0"/>
          <w:numId w:val="179"/>
        </w:numPr>
        <w:tabs>
          <w:tab w:val="left" w:pos="537"/>
        </w:tabs>
        <w:kinsoku w:val="0"/>
        <w:overflowPunct w:val="0"/>
        <w:autoSpaceDE w:val="0"/>
        <w:autoSpaceDN w:val="0"/>
        <w:adjustRightInd w:val="0"/>
        <w:spacing w:before="39" w:line="276" w:lineRule="auto"/>
        <w:rPr>
          <w:rFonts w:ascii="Arial" w:hAnsi="Arial" w:cs="Arial"/>
          <w:w w:val="105"/>
        </w:rPr>
      </w:pPr>
      <w:r w:rsidRPr="00BD61C8">
        <w:rPr>
          <w:rFonts w:ascii="Arial" w:hAnsi="Arial" w:cs="Arial"/>
          <w:w w:val="105"/>
        </w:rPr>
        <w:t>The</w:t>
      </w:r>
      <w:r w:rsidRPr="00BD61C8">
        <w:rPr>
          <w:rFonts w:ascii="Arial" w:hAnsi="Arial" w:cs="Arial"/>
          <w:spacing w:val="-10"/>
          <w:w w:val="105"/>
        </w:rPr>
        <w:t xml:space="preserve"> </w:t>
      </w:r>
      <w:r w:rsidRPr="00BD61C8">
        <w:rPr>
          <w:rFonts w:ascii="Arial" w:hAnsi="Arial" w:cs="Arial"/>
          <w:w w:val="105"/>
        </w:rPr>
        <w:t>Health</w:t>
      </w:r>
      <w:r w:rsidRPr="00BD61C8">
        <w:rPr>
          <w:rFonts w:ascii="Arial" w:hAnsi="Arial" w:cs="Arial"/>
          <w:spacing w:val="-28"/>
          <w:w w:val="105"/>
        </w:rPr>
        <w:t xml:space="preserve"> </w:t>
      </w:r>
      <w:r w:rsidRPr="00BD61C8">
        <w:rPr>
          <w:rFonts w:ascii="Arial" w:hAnsi="Arial" w:cs="Arial"/>
          <w:w w:val="105"/>
        </w:rPr>
        <w:t>Act</w:t>
      </w:r>
      <w:r w:rsidRPr="00BD61C8">
        <w:rPr>
          <w:rFonts w:ascii="Arial" w:hAnsi="Arial" w:cs="Arial"/>
          <w:spacing w:val="-2"/>
          <w:w w:val="105"/>
        </w:rPr>
        <w:t xml:space="preserve"> </w:t>
      </w:r>
      <w:r w:rsidRPr="00BD61C8">
        <w:rPr>
          <w:rFonts w:ascii="Arial" w:hAnsi="Arial" w:cs="Arial"/>
          <w:w w:val="105"/>
        </w:rPr>
        <w:t>1958</w:t>
      </w:r>
    </w:p>
    <w:p w14:paraId="10AFF718" w14:textId="77777777" w:rsidR="00BD61C8" w:rsidRPr="00BD61C8" w:rsidRDefault="00BD61C8" w:rsidP="00BD61C8">
      <w:pPr>
        <w:pStyle w:val="ListParagraph"/>
        <w:numPr>
          <w:ilvl w:val="0"/>
          <w:numId w:val="179"/>
        </w:numPr>
        <w:tabs>
          <w:tab w:val="left" w:pos="537"/>
        </w:tabs>
        <w:kinsoku w:val="0"/>
        <w:overflowPunct w:val="0"/>
        <w:autoSpaceDE w:val="0"/>
        <w:autoSpaceDN w:val="0"/>
        <w:adjustRightInd w:val="0"/>
        <w:spacing w:before="39" w:line="276" w:lineRule="auto"/>
        <w:rPr>
          <w:rFonts w:ascii="Arial" w:hAnsi="Arial" w:cs="Arial"/>
          <w:w w:val="105"/>
        </w:rPr>
      </w:pPr>
      <w:r w:rsidRPr="00BD61C8">
        <w:rPr>
          <w:rFonts w:ascii="Arial" w:hAnsi="Arial" w:cs="Arial"/>
          <w:w w:val="105"/>
        </w:rPr>
        <w:t>Catchment</w:t>
      </w:r>
      <w:r w:rsidRPr="00BD61C8">
        <w:rPr>
          <w:rFonts w:ascii="Arial" w:hAnsi="Arial" w:cs="Arial"/>
          <w:spacing w:val="-6"/>
          <w:w w:val="105"/>
        </w:rPr>
        <w:t xml:space="preserve"> </w:t>
      </w:r>
      <w:r w:rsidRPr="00BD61C8">
        <w:rPr>
          <w:rFonts w:ascii="Arial" w:hAnsi="Arial" w:cs="Arial"/>
          <w:w w:val="105"/>
        </w:rPr>
        <w:t>and</w:t>
      </w:r>
      <w:r w:rsidRPr="00BD61C8">
        <w:rPr>
          <w:rFonts w:ascii="Arial" w:hAnsi="Arial" w:cs="Arial"/>
          <w:spacing w:val="-12"/>
          <w:w w:val="105"/>
        </w:rPr>
        <w:t xml:space="preserve"> </w:t>
      </w:r>
      <w:r w:rsidRPr="00BD61C8">
        <w:rPr>
          <w:rFonts w:ascii="Arial" w:hAnsi="Arial" w:cs="Arial"/>
          <w:w w:val="105"/>
        </w:rPr>
        <w:t>Land</w:t>
      </w:r>
      <w:r w:rsidRPr="00BD61C8">
        <w:rPr>
          <w:rFonts w:ascii="Arial" w:hAnsi="Arial" w:cs="Arial"/>
          <w:spacing w:val="-10"/>
          <w:w w:val="105"/>
        </w:rPr>
        <w:t xml:space="preserve"> </w:t>
      </w:r>
      <w:r w:rsidRPr="00BD61C8">
        <w:rPr>
          <w:rFonts w:ascii="Arial" w:hAnsi="Arial" w:cs="Arial"/>
          <w:w w:val="105"/>
        </w:rPr>
        <w:t>Protection</w:t>
      </w:r>
      <w:r w:rsidRPr="00BD61C8">
        <w:rPr>
          <w:rFonts w:ascii="Arial" w:hAnsi="Arial" w:cs="Arial"/>
          <w:spacing w:val="-18"/>
          <w:w w:val="105"/>
        </w:rPr>
        <w:t xml:space="preserve"> </w:t>
      </w:r>
      <w:r w:rsidRPr="00BD61C8">
        <w:rPr>
          <w:rFonts w:ascii="Arial" w:hAnsi="Arial" w:cs="Arial"/>
          <w:w w:val="105"/>
        </w:rPr>
        <w:t>Act</w:t>
      </w:r>
      <w:r w:rsidRPr="00BD61C8">
        <w:rPr>
          <w:rFonts w:ascii="Arial" w:hAnsi="Arial" w:cs="Arial"/>
          <w:spacing w:val="8"/>
          <w:w w:val="105"/>
        </w:rPr>
        <w:t xml:space="preserve"> </w:t>
      </w:r>
      <w:r w:rsidRPr="00BD61C8">
        <w:rPr>
          <w:rFonts w:ascii="Arial" w:hAnsi="Arial" w:cs="Arial"/>
          <w:w w:val="105"/>
        </w:rPr>
        <w:t>1994</w:t>
      </w:r>
    </w:p>
    <w:p w14:paraId="49A716B4" w14:textId="77777777" w:rsidR="00BD61C8" w:rsidRPr="00BD61C8" w:rsidRDefault="00BD61C8" w:rsidP="00BD61C8">
      <w:pPr>
        <w:pStyle w:val="ListParagraph"/>
        <w:numPr>
          <w:ilvl w:val="0"/>
          <w:numId w:val="179"/>
        </w:numPr>
        <w:tabs>
          <w:tab w:val="left" w:pos="551"/>
        </w:tabs>
        <w:kinsoku w:val="0"/>
        <w:overflowPunct w:val="0"/>
        <w:autoSpaceDE w:val="0"/>
        <w:autoSpaceDN w:val="0"/>
        <w:adjustRightInd w:val="0"/>
        <w:spacing w:before="39" w:line="276" w:lineRule="auto"/>
        <w:rPr>
          <w:rFonts w:ascii="Arial" w:hAnsi="Arial" w:cs="Arial"/>
          <w:w w:val="105"/>
        </w:rPr>
      </w:pPr>
      <w:r w:rsidRPr="00BD61C8">
        <w:rPr>
          <w:rFonts w:ascii="Arial" w:hAnsi="Arial" w:cs="Arial"/>
        </w:rPr>
        <w:t>Agricultural</w:t>
      </w:r>
      <w:r w:rsidRPr="00BD61C8">
        <w:rPr>
          <w:rFonts w:ascii="Arial" w:hAnsi="Arial" w:cs="Arial"/>
          <w:spacing w:val="35"/>
        </w:rPr>
        <w:t xml:space="preserve"> </w:t>
      </w:r>
      <w:r w:rsidRPr="00BD61C8">
        <w:rPr>
          <w:rFonts w:ascii="Arial" w:hAnsi="Arial" w:cs="Arial"/>
        </w:rPr>
        <w:t>and</w:t>
      </w:r>
      <w:r w:rsidRPr="00BD61C8">
        <w:rPr>
          <w:rFonts w:ascii="Arial" w:hAnsi="Arial" w:cs="Arial"/>
          <w:spacing w:val="-6"/>
        </w:rPr>
        <w:t xml:space="preserve"> </w:t>
      </w:r>
      <w:r w:rsidRPr="00BD61C8">
        <w:rPr>
          <w:rFonts w:ascii="Arial" w:hAnsi="Arial" w:cs="Arial"/>
        </w:rPr>
        <w:t>Veterinary</w:t>
      </w:r>
      <w:r w:rsidRPr="00BD61C8">
        <w:rPr>
          <w:rFonts w:ascii="Arial" w:hAnsi="Arial" w:cs="Arial"/>
          <w:spacing w:val="40"/>
        </w:rPr>
        <w:t xml:space="preserve"> </w:t>
      </w:r>
      <w:r w:rsidRPr="00BD61C8">
        <w:rPr>
          <w:rFonts w:ascii="Arial" w:hAnsi="Arial" w:cs="Arial"/>
        </w:rPr>
        <w:t>Chemicals</w:t>
      </w:r>
      <w:r w:rsidRPr="00BD61C8">
        <w:rPr>
          <w:rFonts w:ascii="Arial" w:hAnsi="Arial" w:cs="Arial"/>
          <w:spacing w:val="17"/>
        </w:rPr>
        <w:t xml:space="preserve"> </w:t>
      </w:r>
      <w:r w:rsidRPr="00BD61C8">
        <w:rPr>
          <w:rFonts w:ascii="Arial" w:hAnsi="Arial" w:cs="Arial"/>
        </w:rPr>
        <w:t>(Control</w:t>
      </w:r>
      <w:r w:rsidRPr="00BD61C8">
        <w:rPr>
          <w:rFonts w:ascii="Arial" w:hAnsi="Arial" w:cs="Arial"/>
          <w:spacing w:val="2"/>
        </w:rPr>
        <w:t xml:space="preserve"> </w:t>
      </w:r>
      <w:r w:rsidRPr="00BD61C8">
        <w:rPr>
          <w:rFonts w:ascii="Arial" w:hAnsi="Arial" w:cs="Arial"/>
        </w:rPr>
        <w:t>of</w:t>
      </w:r>
      <w:r w:rsidRPr="00BD61C8">
        <w:rPr>
          <w:rFonts w:ascii="Arial" w:hAnsi="Arial" w:cs="Arial"/>
          <w:spacing w:val="21"/>
        </w:rPr>
        <w:t xml:space="preserve"> </w:t>
      </w:r>
      <w:r w:rsidRPr="00BD61C8">
        <w:rPr>
          <w:rFonts w:ascii="Arial" w:hAnsi="Arial" w:cs="Arial"/>
        </w:rPr>
        <w:t>Use)</w:t>
      </w:r>
      <w:r w:rsidRPr="00BD61C8">
        <w:rPr>
          <w:rFonts w:ascii="Arial" w:hAnsi="Arial" w:cs="Arial"/>
          <w:spacing w:val="-12"/>
        </w:rPr>
        <w:t xml:space="preserve"> </w:t>
      </w:r>
      <w:r w:rsidRPr="00BD61C8">
        <w:rPr>
          <w:rFonts w:ascii="Arial" w:hAnsi="Arial" w:cs="Arial"/>
        </w:rPr>
        <w:t>Act</w:t>
      </w:r>
      <w:r w:rsidRPr="00BD61C8">
        <w:rPr>
          <w:rFonts w:ascii="Arial" w:hAnsi="Arial" w:cs="Arial"/>
          <w:spacing w:val="30"/>
        </w:rPr>
        <w:t xml:space="preserve"> </w:t>
      </w:r>
      <w:r w:rsidRPr="00BD61C8">
        <w:rPr>
          <w:rFonts w:ascii="Arial" w:hAnsi="Arial" w:cs="Arial"/>
        </w:rPr>
        <w:t>1992</w:t>
      </w:r>
    </w:p>
    <w:p w14:paraId="2A1EE011" w14:textId="77777777" w:rsidR="00BD61C8" w:rsidRPr="00BD61C8" w:rsidRDefault="00BD61C8" w:rsidP="00BD61C8">
      <w:pPr>
        <w:pStyle w:val="ListParagraph"/>
        <w:numPr>
          <w:ilvl w:val="0"/>
          <w:numId w:val="179"/>
        </w:numPr>
        <w:tabs>
          <w:tab w:val="left" w:pos="551"/>
        </w:tabs>
        <w:kinsoku w:val="0"/>
        <w:overflowPunct w:val="0"/>
        <w:autoSpaceDE w:val="0"/>
        <w:autoSpaceDN w:val="0"/>
        <w:adjustRightInd w:val="0"/>
        <w:spacing w:before="39" w:line="276" w:lineRule="auto"/>
        <w:rPr>
          <w:rFonts w:ascii="Arial" w:hAnsi="Arial" w:cs="Arial"/>
          <w:w w:val="105"/>
        </w:rPr>
      </w:pPr>
      <w:r w:rsidRPr="00BD61C8">
        <w:rPr>
          <w:rFonts w:ascii="Arial" w:hAnsi="Arial" w:cs="Arial"/>
        </w:rPr>
        <w:t>Road</w:t>
      </w:r>
      <w:r w:rsidRPr="00BD61C8">
        <w:rPr>
          <w:rFonts w:ascii="Arial" w:hAnsi="Arial" w:cs="Arial"/>
          <w:spacing w:val="-7"/>
        </w:rPr>
        <w:t xml:space="preserve"> </w:t>
      </w:r>
      <w:r w:rsidRPr="00BD61C8">
        <w:rPr>
          <w:rFonts w:ascii="Arial" w:hAnsi="Arial" w:cs="Arial"/>
        </w:rPr>
        <w:t>Transport</w:t>
      </w:r>
      <w:r w:rsidRPr="00BD61C8">
        <w:rPr>
          <w:rFonts w:ascii="Arial" w:hAnsi="Arial" w:cs="Arial"/>
          <w:spacing w:val="27"/>
        </w:rPr>
        <w:t xml:space="preserve"> </w:t>
      </w:r>
      <w:r w:rsidRPr="00BD61C8">
        <w:rPr>
          <w:rFonts w:ascii="Arial" w:hAnsi="Arial" w:cs="Arial"/>
        </w:rPr>
        <w:t>(Dangerous</w:t>
      </w:r>
      <w:r w:rsidRPr="00BD61C8">
        <w:rPr>
          <w:rFonts w:ascii="Arial" w:hAnsi="Arial" w:cs="Arial"/>
          <w:spacing w:val="11"/>
        </w:rPr>
        <w:t xml:space="preserve"> </w:t>
      </w:r>
      <w:r w:rsidRPr="00BD61C8">
        <w:rPr>
          <w:rFonts w:ascii="Arial" w:hAnsi="Arial" w:cs="Arial"/>
        </w:rPr>
        <w:t>Goods)</w:t>
      </w:r>
      <w:r w:rsidRPr="00BD61C8">
        <w:rPr>
          <w:rFonts w:ascii="Arial" w:hAnsi="Arial" w:cs="Arial"/>
          <w:spacing w:val="5"/>
        </w:rPr>
        <w:t xml:space="preserve"> </w:t>
      </w:r>
      <w:r w:rsidRPr="00BD61C8">
        <w:rPr>
          <w:rFonts w:ascii="Arial" w:hAnsi="Arial" w:cs="Arial"/>
        </w:rPr>
        <w:t>Act</w:t>
      </w:r>
      <w:r w:rsidRPr="00BD61C8">
        <w:rPr>
          <w:rFonts w:ascii="Arial" w:hAnsi="Arial" w:cs="Arial"/>
          <w:spacing w:val="31"/>
        </w:rPr>
        <w:t xml:space="preserve"> </w:t>
      </w:r>
      <w:r w:rsidRPr="00BD61C8">
        <w:rPr>
          <w:rFonts w:ascii="Arial" w:hAnsi="Arial" w:cs="Arial"/>
        </w:rPr>
        <w:t>1995</w:t>
      </w:r>
    </w:p>
    <w:p w14:paraId="7D86BC7F" w14:textId="77777777" w:rsidR="00BD61C8" w:rsidRDefault="00BD61C8" w:rsidP="00BD61C8">
      <w:pPr>
        <w:tabs>
          <w:tab w:val="left" w:pos="551"/>
        </w:tabs>
        <w:kinsoku w:val="0"/>
        <w:overflowPunct w:val="0"/>
        <w:autoSpaceDE w:val="0"/>
        <w:autoSpaceDN w:val="0"/>
        <w:adjustRightInd w:val="0"/>
        <w:spacing w:before="46" w:line="276" w:lineRule="auto"/>
        <w:rPr>
          <w:rFonts w:cs="Arial"/>
          <w:color w:val="231F1F"/>
        </w:rPr>
      </w:pPr>
    </w:p>
    <w:p w14:paraId="34FA498D" w14:textId="77777777" w:rsidR="00BD61C8" w:rsidRDefault="00BD61C8" w:rsidP="00BD61C8">
      <w:pPr>
        <w:spacing w:after="160" w:line="259" w:lineRule="auto"/>
        <w:rPr>
          <w:rFonts w:eastAsiaTheme="majorEastAsia" w:cs="Arial"/>
          <w:b/>
          <w:color w:val="auto"/>
        </w:rPr>
      </w:pPr>
      <w:r>
        <w:rPr>
          <w:rFonts w:eastAsiaTheme="majorEastAsia" w:cs="Arial"/>
          <w:b/>
          <w:color w:val="auto"/>
        </w:rPr>
        <w:t>WA LEGISLATION:</w:t>
      </w:r>
    </w:p>
    <w:p w14:paraId="00E471FB" w14:textId="77777777" w:rsidR="00BD61C8" w:rsidRPr="00BD61C8" w:rsidRDefault="00BD61C8" w:rsidP="00BD61C8">
      <w:pPr>
        <w:pStyle w:val="BasicParagraph0"/>
        <w:tabs>
          <w:tab w:val="left" w:pos="560"/>
          <w:tab w:val="left" w:pos="1000"/>
          <w:tab w:val="left" w:pos="8340"/>
        </w:tabs>
        <w:suppressAutoHyphens/>
        <w:spacing w:after="57"/>
        <w:rPr>
          <w:rFonts w:ascii="Arial" w:hAnsi="Arial" w:cs="Arial"/>
          <w:bCs/>
          <w:color w:val="auto"/>
          <w:sz w:val="22"/>
          <w:szCs w:val="22"/>
        </w:rPr>
      </w:pPr>
      <w:r>
        <w:rPr>
          <w:rFonts w:ascii="Arial" w:eastAsiaTheme="majorEastAsia" w:hAnsi="Arial" w:cs="Arial"/>
          <w:bCs/>
          <w:color w:val="auto"/>
          <w:sz w:val="22"/>
          <w:szCs w:val="22"/>
        </w:rPr>
        <w:t>20</w:t>
      </w:r>
      <w:r w:rsidRPr="00BD61C8">
        <w:rPr>
          <w:rFonts w:ascii="Arial" w:eastAsiaTheme="majorEastAsia" w:hAnsi="Arial" w:cs="Arial"/>
          <w:bCs/>
          <w:color w:val="auto"/>
          <w:sz w:val="22"/>
          <w:szCs w:val="22"/>
        </w:rPr>
        <w:t xml:space="preserve">. </w:t>
      </w:r>
      <w:r w:rsidRPr="00BD61C8">
        <w:rPr>
          <w:rFonts w:ascii="Arial" w:hAnsi="Arial" w:cs="Arial"/>
          <w:bCs/>
          <w:color w:val="auto"/>
          <w:sz w:val="22"/>
          <w:szCs w:val="22"/>
        </w:rPr>
        <w:t>Which state department looks after pesticide control of use in WA to protect human health?</w:t>
      </w:r>
    </w:p>
    <w:p w14:paraId="56F54FCC" w14:textId="77777777" w:rsidR="00BD61C8" w:rsidRPr="00BD61C8" w:rsidRDefault="00BD61C8" w:rsidP="00BD61C8">
      <w:pPr>
        <w:pStyle w:val="BasicParagraph0"/>
        <w:numPr>
          <w:ilvl w:val="0"/>
          <w:numId w:val="171"/>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 xml:space="preserve"> Department of Biosecurity</w:t>
      </w:r>
    </w:p>
    <w:p w14:paraId="1C0325FF" w14:textId="77777777" w:rsidR="00BD61C8" w:rsidRPr="00BD61C8" w:rsidRDefault="00BD61C8" w:rsidP="00BD61C8">
      <w:pPr>
        <w:pStyle w:val="BasicParagraph0"/>
        <w:numPr>
          <w:ilvl w:val="0"/>
          <w:numId w:val="171"/>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 xml:space="preserve"> Department of Health</w:t>
      </w:r>
    </w:p>
    <w:p w14:paraId="3FD56142" w14:textId="77777777" w:rsidR="00BD61C8" w:rsidRPr="00BD61C8" w:rsidRDefault="00BD61C8" w:rsidP="00BD61C8">
      <w:pPr>
        <w:pStyle w:val="BasicParagraph0"/>
        <w:numPr>
          <w:ilvl w:val="0"/>
          <w:numId w:val="171"/>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 xml:space="preserve"> </w:t>
      </w:r>
      <w:proofErr w:type="spellStart"/>
      <w:r w:rsidRPr="00BD61C8">
        <w:rPr>
          <w:rFonts w:ascii="Arial" w:hAnsi="Arial" w:cs="Arial"/>
          <w:color w:val="auto"/>
          <w:sz w:val="22"/>
          <w:szCs w:val="22"/>
        </w:rPr>
        <w:t>WorkCover</w:t>
      </w:r>
      <w:proofErr w:type="spellEnd"/>
    </w:p>
    <w:p w14:paraId="7800EE99" w14:textId="77777777" w:rsidR="00BD61C8" w:rsidRPr="00BD61C8" w:rsidRDefault="00BD61C8" w:rsidP="00BD61C8">
      <w:pPr>
        <w:pStyle w:val="BasicParagraph0"/>
        <w:numPr>
          <w:ilvl w:val="0"/>
          <w:numId w:val="171"/>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 xml:space="preserve"> Environmental Protection Agency WA</w:t>
      </w:r>
    </w:p>
    <w:p w14:paraId="56CE6AAD" w14:textId="77777777" w:rsidR="00BD61C8" w:rsidRPr="00BD61C8" w:rsidRDefault="00BD61C8" w:rsidP="00BD61C8">
      <w:pPr>
        <w:pStyle w:val="BasicParagraph0"/>
        <w:tabs>
          <w:tab w:val="left" w:pos="560"/>
          <w:tab w:val="left" w:pos="1000"/>
          <w:tab w:val="left" w:pos="8340"/>
        </w:tabs>
        <w:suppressAutoHyphens/>
        <w:spacing w:after="28"/>
        <w:rPr>
          <w:rFonts w:ascii="Arial" w:hAnsi="Arial" w:cs="Arial"/>
          <w:color w:val="auto"/>
          <w:sz w:val="22"/>
          <w:szCs w:val="22"/>
        </w:rPr>
      </w:pPr>
    </w:p>
    <w:p w14:paraId="47DF5BDE" w14:textId="77777777" w:rsidR="00BD61C8" w:rsidRPr="00BD61C8" w:rsidRDefault="00BD61C8" w:rsidP="00BD61C8">
      <w:pPr>
        <w:pStyle w:val="BasicParagraph0"/>
        <w:tabs>
          <w:tab w:val="left" w:pos="560"/>
          <w:tab w:val="left" w:pos="1000"/>
          <w:tab w:val="left" w:pos="8340"/>
        </w:tabs>
        <w:suppressAutoHyphens/>
        <w:spacing w:after="57"/>
        <w:rPr>
          <w:rFonts w:ascii="Arial" w:hAnsi="Arial" w:cs="Arial"/>
          <w:color w:val="auto"/>
          <w:sz w:val="22"/>
          <w:szCs w:val="22"/>
        </w:rPr>
      </w:pPr>
      <w:bookmarkStart w:id="29" w:name="_Hlk22893856"/>
      <w:r w:rsidRPr="00BD61C8">
        <w:rPr>
          <w:rFonts w:ascii="Arial" w:hAnsi="Arial" w:cs="Arial"/>
          <w:color w:val="auto"/>
          <w:sz w:val="22"/>
          <w:szCs w:val="22"/>
        </w:rPr>
        <w:t xml:space="preserve">21. Which of the following statements concerning </w:t>
      </w:r>
      <w:proofErr w:type="spellStart"/>
      <w:r w:rsidRPr="00BD61C8">
        <w:rPr>
          <w:rFonts w:ascii="Arial" w:hAnsi="Arial" w:cs="Arial"/>
          <w:color w:val="auto"/>
          <w:sz w:val="22"/>
          <w:szCs w:val="22"/>
        </w:rPr>
        <w:t>AgVet</w:t>
      </w:r>
      <w:proofErr w:type="spellEnd"/>
      <w:r w:rsidRPr="00BD61C8">
        <w:rPr>
          <w:rFonts w:ascii="Arial" w:hAnsi="Arial" w:cs="Arial"/>
          <w:color w:val="auto"/>
          <w:sz w:val="22"/>
          <w:szCs w:val="22"/>
        </w:rPr>
        <w:t xml:space="preserve"> chemicals and all aspects of transport, storage and use in the state is false?</w:t>
      </w:r>
    </w:p>
    <w:p w14:paraId="5ED43880" w14:textId="77777777" w:rsidR="00BD61C8" w:rsidRPr="00BD61C8" w:rsidRDefault="00BD61C8" w:rsidP="00BD61C8">
      <w:pPr>
        <w:pStyle w:val="BasicParagraph0"/>
        <w:numPr>
          <w:ilvl w:val="0"/>
          <w:numId w:val="172"/>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The Department of Health (DOH) looks after the transport, storage and handling of pesticides that are Dangerous Goods</w:t>
      </w:r>
    </w:p>
    <w:p w14:paraId="0E887313" w14:textId="77777777" w:rsidR="00BD61C8" w:rsidRPr="00BD61C8" w:rsidRDefault="00BD61C8" w:rsidP="00BD61C8">
      <w:pPr>
        <w:pStyle w:val="BasicParagraph0"/>
        <w:numPr>
          <w:ilvl w:val="0"/>
          <w:numId w:val="172"/>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 xml:space="preserve">The Agriculture and Related Resources Protection [Spraying Restrictions] Regulations restrict the application of 2,4-D HVE in the Swan Valley, </w:t>
      </w:r>
      <w:proofErr w:type="spellStart"/>
      <w:r w:rsidRPr="00BD61C8">
        <w:rPr>
          <w:rFonts w:ascii="Arial" w:hAnsi="Arial" w:cs="Arial"/>
          <w:color w:val="auto"/>
          <w:sz w:val="22"/>
          <w:szCs w:val="22"/>
        </w:rPr>
        <w:t>Geraldton</w:t>
      </w:r>
      <w:proofErr w:type="spellEnd"/>
      <w:r w:rsidRPr="00BD61C8">
        <w:rPr>
          <w:rFonts w:ascii="Arial" w:hAnsi="Arial" w:cs="Arial"/>
          <w:color w:val="auto"/>
          <w:sz w:val="22"/>
          <w:szCs w:val="22"/>
        </w:rPr>
        <w:t xml:space="preserve"> and </w:t>
      </w:r>
      <w:proofErr w:type="spellStart"/>
      <w:r w:rsidRPr="00BD61C8">
        <w:rPr>
          <w:rFonts w:ascii="Arial" w:hAnsi="Arial" w:cs="Arial"/>
          <w:color w:val="auto"/>
          <w:sz w:val="22"/>
          <w:szCs w:val="22"/>
        </w:rPr>
        <w:t>Kununurra</w:t>
      </w:r>
      <w:proofErr w:type="spellEnd"/>
      <w:r w:rsidRPr="00BD61C8">
        <w:rPr>
          <w:rFonts w:ascii="Arial" w:hAnsi="Arial" w:cs="Arial"/>
          <w:color w:val="auto"/>
          <w:sz w:val="22"/>
          <w:szCs w:val="22"/>
        </w:rPr>
        <w:t xml:space="preserve"> areas and on all other areas within 10km of a commercial vineyard or tomato garden.</w:t>
      </w:r>
    </w:p>
    <w:p w14:paraId="23B35AF3" w14:textId="77777777" w:rsidR="00BD61C8" w:rsidRPr="00BD61C8" w:rsidRDefault="00BD61C8" w:rsidP="00BD61C8">
      <w:pPr>
        <w:pStyle w:val="BasicParagraph0"/>
        <w:numPr>
          <w:ilvl w:val="0"/>
          <w:numId w:val="172"/>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Training is mandatory for anyone who applies a hazardous substance (under OSH legislation), handles and/or stores a dangerous good in a rural dangerous goods location, Licensed Pest Management Technicians and Aerial Spraying Operators</w:t>
      </w:r>
    </w:p>
    <w:p w14:paraId="32B4D4D9" w14:textId="77777777" w:rsidR="00BD61C8" w:rsidRPr="00BD61C8" w:rsidRDefault="00BD61C8" w:rsidP="00BD61C8">
      <w:pPr>
        <w:pStyle w:val="BasicParagraph0"/>
        <w:numPr>
          <w:ilvl w:val="0"/>
          <w:numId w:val="172"/>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Under Occupational Health and Safety legislation Commercial spray operators must make and keep spray records for 2 years.</w:t>
      </w:r>
    </w:p>
    <w:p w14:paraId="5E5667FD" w14:textId="77777777" w:rsidR="00BD61C8" w:rsidRPr="00BD61C8" w:rsidRDefault="00BD61C8" w:rsidP="00BD61C8">
      <w:pPr>
        <w:pStyle w:val="BasicParagraph0"/>
        <w:numPr>
          <w:ilvl w:val="0"/>
          <w:numId w:val="172"/>
        </w:numPr>
        <w:tabs>
          <w:tab w:val="left" w:pos="560"/>
          <w:tab w:val="left" w:pos="1000"/>
          <w:tab w:val="left" w:pos="8340"/>
        </w:tabs>
        <w:suppressAutoHyphens/>
        <w:spacing w:after="28"/>
        <w:rPr>
          <w:rFonts w:ascii="Arial" w:hAnsi="Arial" w:cs="Arial"/>
          <w:color w:val="auto"/>
          <w:sz w:val="22"/>
          <w:szCs w:val="22"/>
        </w:rPr>
      </w:pPr>
      <w:r w:rsidRPr="00BD61C8">
        <w:rPr>
          <w:rFonts w:ascii="Arial" w:hAnsi="Arial" w:cs="Arial"/>
          <w:color w:val="auto"/>
          <w:sz w:val="22"/>
          <w:szCs w:val="22"/>
        </w:rPr>
        <w:t>The Poisons Act 1964 allocates chemicals into eight schedules based on human toxicity and hazard</w:t>
      </w:r>
    </w:p>
    <w:bookmarkEnd w:id="29"/>
    <w:p w14:paraId="33E048FA" w14:textId="77777777" w:rsidR="00BD61C8" w:rsidRDefault="00BD61C8" w:rsidP="00BD61C8">
      <w:pPr>
        <w:spacing w:after="160" w:line="259" w:lineRule="auto"/>
        <w:rPr>
          <w:rFonts w:cs="Arial"/>
          <w:b/>
          <w:color w:val="auto"/>
        </w:rPr>
      </w:pPr>
      <w:r>
        <w:rPr>
          <w:rFonts w:cs="Arial"/>
          <w:b/>
          <w:color w:val="auto"/>
        </w:rPr>
        <w:br w:type="page"/>
      </w:r>
    </w:p>
    <w:p w14:paraId="3E5C6029" w14:textId="77777777" w:rsidR="00BD61C8" w:rsidRPr="00017498" w:rsidRDefault="00BD61C8" w:rsidP="00BD61C8">
      <w:pPr>
        <w:tabs>
          <w:tab w:val="left" w:pos="551"/>
        </w:tabs>
        <w:kinsoku w:val="0"/>
        <w:overflowPunct w:val="0"/>
        <w:autoSpaceDE w:val="0"/>
        <w:autoSpaceDN w:val="0"/>
        <w:adjustRightInd w:val="0"/>
        <w:spacing w:before="46" w:line="276" w:lineRule="auto"/>
        <w:rPr>
          <w:rFonts w:cs="Arial"/>
          <w:color w:val="000000"/>
        </w:rPr>
      </w:pPr>
      <w:r>
        <w:rPr>
          <w:rFonts w:cs="Arial"/>
          <w:b/>
          <w:color w:val="auto"/>
        </w:rPr>
        <w:lastRenderedPageBreak/>
        <w:t xml:space="preserve">TAS </w:t>
      </w:r>
      <w:r w:rsidRPr="00AB2DED">
        <w:rPr>
          <w:rFonts w:cs="Arial"/>
          <w:b/>
          <w:color w:val="auto"/>
        </w:rPr>
        <w:t>LEGISLATION:</w:t>
      </w:r>
    </w:p>
    <w:p w14:paraId="78E1C75A" w14:textId="77777777" w:rsidR="00BD61C8" w:rsidRPr="00E02A46" w:rsidRDefault="00BD61C8" w:rsidP="00BD61C8">
      <w:pPr>
        <w:tabs>
          <w:tab w:val="left" w:pos="551"/>
        </w:tabs>
        <w:kinsoku w:val="0"/>
        <w:overflowPunct w:val="0"/>
        <w:autoSpaceDE w:val="0"/>
        <w:autoSpaceDN w:val="0"/>
        <w:adjustRightInd w:val="0"/>
        <w:spacing w:before="46" w:line="276" w:lineRule="auto"/>
        <w:rPr>
          <w:rFonts w:cs="Arial"/>
          <w:color w:val="231F1F"/>
        </w:rPr>
      </w:pPr>
    </w:p>
    <w:p w14:paraId="08A9CC52" w14:textId="77777777" w:rsidR="00BD61C8" w:rsidRPr="00E02A46" w:rsidRDefault="00BD61C8" w:rsidP="00BD61C8">
      <w:pPr>
        <w:pStyle w:val="BodyText"/>
        <w:kinsoku w:val="0"/>
        <w:overflowPunct w:val="0"/>
        <w:spacing w:line="276" w:lineRule="auto"/>
        <w:ind w:left="20"/>
        <w:rPr>
          <w:rFonts w:cs="Arial"/>
          <w:color w:val="auto"/>
        </w:rPr>
      </w:pPr>
      <w:r>
        <w:rPr>
          <w:rFonts w:cs="Arial"/>
          <w:color w:val="auto"/>
        </w:rPr>
        <w:t>22</w:t>
      </w:r>
      <w:r w:rsidRPr="00E02A46">
        <w:rPr>
          <w:rFonts w:cs="Arial"/>
          <w:color w:val="auto"/>
        </w:rPr>
        <w:t xml:space="preserve">. </w:t>
      </w:r>
      <w:r w:rsidRPr="00E02A46">
        <w:rPr>
          <w:rFonts w:cs="Arial"/>
          <w:color w:val="auto"/>
          <w:w w:val="110"/>
        </w:rPr>
        <w:t>Which</w:t>
      </w:r>
      <w:r w:rsidRPr="00E02A46">
        <w:rPr>
          <w:rFonts w:cs="Arial"/>
          <w:color w:val="auto"/>
          <w:spacing w:val="10"/>
          <w:w w:val="110"/>
        </w:rPr>
        <w:t xml:space="preserve"> </w:t>
      </w:r>
      <w:r w:rsidRPr="00E02A46">
        <w:rPr>
          <w:rFonts w:cs="Arial"/>
          <w:color w:val="auto"/>
          <w:w w:val="110"/>
        </w:rPr>
        <w:t>state</w:t>
      </w:r>
      <w:r w:rsidRPr="00E02A46">
        <w:rPr>
          <w:rFonts w:cs="Arial"/>
          <w:color w:val="auto"/>
          <w:spacing w:val="5"/>
          <w:w w:val="110"/>
        </w:rPr>
        <w:t xml:space="preserve"> </w:t>
      </w:r>
      <w:r w:rsidRPr="00E02A46">
        <w:rPr>
          <w:rFonts w:cs="Arial"/>
          <w:color w:val="auto"/>
          <w:w w:val="110"/>
        </w:rPr>
        <w:t>government</w:t>
      </w:r>
      <w:r w:rsidRPr="00E02A46">
        <w:rPr>
          <w:rFonts w:cs="Arial"/>
          <w:color w:val="auto"/>
          <w:spacing w:val="22"/>
          <w:w w:val="110"/>
        </w:rPr>
        <w:t xml:space="preserve"> </w:t>
      </w:r>
      <w:r w:rsidRPr="00E02A46">
        <w:rPr>
          <w:rFonts w:cs="Arial"/>
          <w:color w:val="auto"/>
          <w:w w:val="110"/>
        </w:rPr>
        <w:t>office</w:t>
      </w:r>
      <w:r w:rsidRPr="00E02A46">
        <w:rPr>
          <w:rFonts w:cs="Arial"/>
          <w:color w:val="auto"/>
          <w:spacing w:val="-1"/>
          <w:w w:val="110"/>
        </w:rPr>
        <w:t xml:space="preserve"> </w:t>
      </w:r>
      <w:r w:rsidRPr="00E02A46">
        <w:rPr>
          <w:rFonts w:cs="Arial"/>
          <w:color w:val="auto"/>
          <w:w w:val="110"/>
        </w:rPr>
        <w:t>looks</w:t>
      </w:r>
      <w:r w:rsidRPr="00E02A46">
        <w:rPr>
          <w:rFonts w:cs="Arial"/>
          <w:color w:val="auto"/>
          <w:spacing w:val="-7"/>
          <w:w w:val="110"/>
        </w:rPr>
        <w:t xml:space="preserve"> </w:t>
      </w:r>
      <w:r w:rsidRPr="00E02A46">
        <w:rPr>
          <w:rFonts w:cs="Arial"/>
          <w:color w:val="auto"/>
          <w:w w:val="110"/>
        </w:rPr>
        <w:t>after</w:t>
      </w:r>
      <w:r w:rsidRPr="00E02A46">
        <w:rPr>
          <w:rFonts w:cs="Arial"/>
          <w:color w:val="auto"/>
          <w:spacing w:val="13"/>
          <w:w w:val="110"/>
        </w:rPr>
        <w:t xml:space="preserve"> </w:t>
      </w:r>
      <w:r w:rsidRPr="00E02A46">
        <w:rPr>
          <w:rFonts w:cs="Arial"/>
          <w:color w:val="auto"/>
          <w:w w:val="110"/>
        </w:rPr>
        <w:t>pesticide</w:t>
      </w:r>
      <w:r w:rsidRPr="00E02A46">
        <w:rPr>
          <w:rFonts w:cs="Arial"/>
          <w:color w:val="auto"/>
          <w:spacing w:val="9"/>
          <w:w w:val="110"/>
        </w:rPr>
        <w:t xml:space="preserve"> </w:t>
      </w:r>
      <w:r w:rsidRPr="00E02A46">
        <w:rPr>
          <w:rFonts w:cs="Arial"/>
          <w:color w:val="auto"/>
          <w:w w:val="110"/>
        </w:rPr>
        <w:t>use</w:t>
      </w:r>
      <w:r w:rsidRPr="00E02A46">
        <w:rPr>
          <w:rFonts w:cs="Arial"/>
          <w:color w:val="auto"/>
          <w:spacing w:val="3"/>
          <w:w w:val="110"/>
        </w:rPr>
        <w:t xml:space="preserve"> </w:t>
      </w:r>
      <w:r w:rsidRPr="00E02A46">
        <w:rPr>
          <w:rFonts w:cs="Arial"/>
          <w:color w:val="auto"/>
          <w:w w:val="110"/>
        </w:rPr>
        <w:t>in</w:t>
      </w:r>
      <w:r w:rsidRPr="00E02A46">
        <w:rPr>
          <w:rFonts w:cs="Arial"/>
          <w:color w:val="auto"/>
          <w:spacing w:val="-28"/>
          <w:w w:val="110"/>
        </w:rPr>
        <w:t xml:space="preserve"> </w:t>
      </w:r>
      <w:r w:rsidRPr="00E02A46">
        <w:rPr>
          <w:rFonts w:cs="Arial"/>
          <w:color w:val="auto"/>
          <w:w w:val="110"/>
        </w:rPr>
        <w:t>Tasmania?</w:t>
      </w:r>
    </w:p>
    <w:p w14:paraId="75102CBE" w14:textId="77777777" w:rsidR="00BD61C8" w:rsidRPr="00E02A46" w:rsidRDefault="00BD61C8" w:rsidP="00BD61C8">
      <w:pPr>
        <w:pStyle w:val="ListParagraph"/>
        <w:numPr>
          <w:ilvl w:val="0"/>
          <w:numId w:val="173"/>
        </w:numPr>
        <w:tabs>
          <w:tab w:val="left" w:pos="542"/>
        </w:tabs>
        <w:kinsoku w:val="0"/>
        <w:overflowPunct w:val="0"/>
        <w:autoSpaceDE w:val="0"/>
        <w:autoSpaceDN w:val="0"/>
        <w:adjustRightInd w:val="0"/>
        <w:spacing w:line="276" w:lineRule="auto"/>
        <w:rPr>
          <w:rFonts w:ascii="Arial" w:hAnsi="Arial" w:cs="Arial"/>
        </w:rPr>
      </w:pPr>
      <w:r w:rsidRPr="00E02A46">
        <w:rPr>
          <w:rFonts w:ascii="Arial" w:hAnsi="Arial" w:cs="Arial"/>
          <w:w w:val="105"/>
        </w:rPr>
        <w:t>Land</w:t>
      </w:r>
      <w:r w:rsidRPr="00E02A46">
        <w:rPr>
          <w:rFonts w:ascii="Arial" w:hAnsi="Arial" w:cs="Arial"/>
          <w:spacing w:val="-29"/>
          <w:w w:val="105"/>
        </w:rPr>
        <w:t xml:space="preserve"> </w:t>
      </w:r>
      <w:r w:rsidRPr="00E02A46">
        <w:rPr>
          <w:rFonts w:ascii="Arial" w:hAnsi="Arial" w:cs="Arial"/>
          <w:w w:val="105"/>
        </w:rPr>
        <w:t>and</w:t>
      </w:r>
      <w:r w:rsidRPr="00E02A46">
        <w:rPr>
          <w:rFonts w:ascii="Arial" w:hAnsi="Arial" w:cs="Arial"/>
          <w:spacing w:val="-39"/>
          <w:w w:val="105"/>
        </w:rPr>
        <w:t xml:space="preserve"> </w:t>
      </w:r>
      <w:r w:rsidRPr="00E02A46">
        <w:rPr>
          <w:rFonts w:ascii="Arial" w:hAnsi="Arial" w:cs="Arial"/>
          <w:w w:val="105"/>
        </w:rPr>
        <w:t>Water</w:t>
      </w:r>
      <w:r w:rsidRPr="00E02A46">
        <w:rPr>
          <w:rFonts w:ascii="Arial" w:hAnsi="Arial" w:cs="Arial"/>
          <w:spacing w:val="-23"/>
          <w:w w:val="105"/>
        </w:rPr>
        <w:t xml:space="preserve"> </w:t>
      </w:r>
      <w:r w:rsidRPr="00E02A46">
        <w:rPr>
          <w:rFonts w:ascii="Arial" w:hAnsi="Arial" w:cs="Arial"/>
          <w:w w:val="105"/>
        </w:rPr>
        <w:t>Conservation</w:t>
      </w:r>
    </w:p>
    <w:p w14:paraId="089175C1" w14:textId="77777777" w:rsidR="00BD61C8" w:rsidRPr="00E02A46" w:rsidRDefault="00BD61C8" w:rsidP="00BD61C8">
      <w:pPr>
        <w:pStyle w:val="ListParagraph"/>
        <w:numPr>
          <w:ilvl w:val="0"/>
          <w:numId w:val="173"/>
        </w:numPr>
        <w:tabs>
          <w:tab w:val="left" w:pos="542"/>
        </w:tabs>
        <w:kinsoku w:val="0"/>
        <w:overflowPunct w:val="0"/>
        <w:autoSpaceDE w:val="0"/>
        <w:autoSpaceDN w:val="0"/>
        <w:adjustRightInd w:val="0"/>
        <w:spacing w:before="32" w:line="276" w:lineRule="auto"/>
        <w:rPr>
          <w:rFonts w:ascii="Arial" w:hAnsi="Arial" w:cs="Arial"/>
        </w:rPr>
      </w:pPr>
      <w:r w:rsidRPr="00E02A46">
        <w:rPr>
          <w:rFonts w:ascii="Arial" w:hAnsi="Arial" w:cs="Arial"/>
        </w:rPr>
        <w:t>Department of Health</w:t>
      </w:r>
    </w:p>
    <w:p w14:paraId="4F5F22FC" w14:textId="77777777" w:rsidR="00BD61C8" w:rsidRPr="00BD61C8" w:rsidRDefault="00BD61C8" w:rsidP="00BD61C8">
      <w:pPr>
        <w:pStyle w:val="ListParagraph"/>
        <w:numPr>
          <w:ilvl w:val="0"/>
          <w:numId w:val="173"/>
        </w:numPr>
        <w:tabs>
          <w:tab w:val="left" w:pos="542"/>
        </w:tabs>
        <w:kinsoku w:val="0"/>
        <w:overflowPunct w:val="0"/>
        <w:autoSpaceDE w:val="0"/>
        <w:autoSpaceDN w:val="0"/>
        <w:adjustRightInd w:val="0"/>
        <w:spacing w:before="46" w:line="276" w:lineRule="auto"/>
        <w:rPr>
          <w:rFonts w:ascii="Arial" w:hAnsi="Arial" w:cs="Arial"/>
        </w:rPr>
      </w:pPr>
      <w:r w:rsidRPr="00BD61C8">
        <w:rPr>
          <w:rFonts w:ascii="Arial" w:hAnsi="Arial" w:cs="Arial"/>
        </w:rPr>
        <w:t>Environmental Protection Agency</w:t>
      </w:r>
    </w:p>
    <w:p w14:paraId="0FCE0E64" w14:textId="77777777" w:rsidR="00BD61C8" w:rsidRPr="00BD61C8" w:rsidRDefault="00BD61C8" w:rsidP="00BD61C8">
      <w:pPr>
        <w:pStyle w:val="ListParagraph"/>
        <w:numPr>
          <w:ilvl w:val="0"/>
          <w:numId w:val="173"/>
        </w:numPr>
        <w:tabs>
          <w:tab w:val="left" w:pos="542"/>
        </w:tabs>
        <w:kinsoku w:val="0"/>
        <w:overflowPunct w:val="0"/>
        <w:autoSpaceDE w:val="0"/>
        <w:autoSpaceDN w:val="0"/>
        <w:adjustRightInd w:val="0"/>
        <w:spacing w:before="32" w:line="276" w:lineRule="auto"/>
        <w:rPr>
          <w:rFonts w:ascii="Arial" w:hAnsi="Arial" w:cs="Arial"/>
        </w:rPr>
      </w:pPr>
      <w:r w:rsidRPr="00BD61C8">
        <w:rPr>
          <w:rFonts w:ascii="Arial" w:hAnsi="Arial" w:cs="Arial"/>
        </w:rPr>
        <w:t>Agricultural and Veterinary (</w:t>
      </w:r>
      <w:proofErr w:type="spellStart"/>
      <w:r w:rsidRPr="00BD61C8">
        <w:rPr>
          <w:rFonts w:ascii="Arial" w:hAnsi="Arial" w:cs="Arial"/>
        </w:rPr>
        <w:t>AgVet</w:t>
      </w:r>
      <w:proofErr w:type="spellEnd"/>
      <w:r w:rsidRPr="00BD61C8">
        <w:rPr>
          <w:rFonts w:ascii="Arial" w:hAnsi="Arial" w:cs="Arial"/>
        </w:rPr>
        <w:t>) Chemical Program within DPIPWE</w:t>
      </w:r>
    </w:p>
    <w:p w14:paraId="6F0ADAEE" w14:textId="77777777" w:rsidR="00BD61C8" w:rsidRPr="00BD61C8" w:rsidRDefault="00BD61C8" w:rsidP="00BD61C8">
      <w:pPr>
        <w:pStyle w:val="ListParagraph"/>
        <w:numPr>
          <w:ilvl w:val="0"/>
          <w:numId w:val="173"/>
        </w:numPr>
        <w:tabs>
          <w:tab w:val="left" w:pos="542"/>
        </w:tabs>
        <w:kinsoku w:val="0"/>
        <w:overflowPunct w:val="0"/>
        <w:autoSpaceDE w:val="0"/>
        <w:autoSpaceDN w:val="0"/>
        <w:adjustRightInd w:val="0"/>
        <w:spacing w:before="46" w:line="276" w:lineRule="auto"/>
        <w:rPr>
          <w:rFonts w:ascii="Arial" w:hAnsi="Arial" w:cs="Arial"/>
        </w:rPr>
      </w:pPr>
      <w:r w:rsidRPr="00BD61C8">
        <w:rPr>
          <w:rFonts w:ascii="Arial" w:hAnsi="Arial" w:cs="Arial"/>
        </w:rPr>
        <w:t>WorkSafe Tasmania</w:t>
      </w:r>
    </w:p>
    <w:p w14:paraId="0E7DDD0B" w14:textId="77777777" w:rsidR="00BD61C8" w:rsidRPr="00BD61C8" w:rsidRDefault="00BD61C8" w:rsidP="00BD61C8">
      <w:pPr>
        <w:pStyle w:val="1HEADING1"/>
        <w:spacing w:before="0" w:after="0"/>
        <w:rPr>
          <w:rFonts w:cs="Arial"/>
          <w:color w:val="auto"/>
          <w:sz w:val="22"/>
          <w:szCs w:val="22"/>
        </w:rPr>
      </w:pPr>
    </w:p>
    <w:p w14:paraId="0D9596C9" w14:textId="77777777" w:rsidR="00BD61C8" w:rsidRPr="00BD61C8" w:rsidRDefault="00BD61C8" w:rsidP="00BD61C8">
      <w:pPr>
        <w:kinsoku w:val="0"/>
        <w:overflowPunct w:val="0"/>
        <w:autoSpaceDE w:val="0"/>
        <w:autoSpaceDN w:val="0"/>
        <w:adjustRightInd w:val="0"/>
        <w:spacing w:line="276" w:lineRule="auto"/>
        <w:rPr>
          <w:rFonts w:cs="Arial"/>
          <w:color w:val="auto"/>
        </w:rPr>
      </w:pPr>
      <w:r w:rsidRPr="00BD61C8">
        <w:rPr>
          <w:rFonts w:cs="Arial"/>
          <w:color w:val="auto"/>
          <w:w w:val="110"/>
        </w:rPr>
        <w:t>23. What</w:t>
      </w:r>
      <w:r w:rsidRPr="00BD61C8">
        <w:rPr>
          <w:rFonts w:cs="Arial"/>
          <w:color w:val="auto"/>
          <w:spacing w:val="13"/>
          <w:w w:val="110"/>
        </w:rPr>
        <w:t xml:space="preserve"> </w:t>
      </w:r>
      <w:r w:rsidRPr="00BD61C8">
        <w:rPr>
          <w:rFonts w:cs="Arial"/>
          <w:color w:val="auto"/>
          <w:w w:val="110"/>
        </w:rPr>
        <w:t>is</w:t>
      </w:r>
      <w:r w:rsidRPr="00BD61C8">
        <w:rPr>
          <w:rFonts w:cs="Arial"/>
          <w:color w:val="auto"/>
          <w:spacing w:val="-27"/>
          <w:w w:val="110"/>
        </w:rPr>
        <w:t xml:space="preserve"> </w:t>
      </w:r>
      <w:r w:rsidRPr="00BD61C8">
        <w:rPr>
          <w:rFonts w:cs="Arial"/>
          <w:color w:val="auto"/>
          <w:w w:val="110"/>
        </w:rPr>
        <w:t>the</w:t>
      </w:r>
      <w:r w:rsidRPr="00BD61C8">
        <w:rPr>
          <w:rFonts w:cs="Arial"/>
          <w:color w:val="auto"/>
          <w:spacing w:val="7"/>
          <w:w w:val="110"/>
        </w:rPr>
        <w:t xml:space="preserve"> </w:t>
      </w:r>
      <w:r w:rsidRPr="00BD61C8">
        <w:rPr>
          <w:rFonts w:cs="Arial"/>
          <w:color w:val="auto"/>
          <w:w w:val="110"/>
        </w:rPr>
        <w:t>main</w:t>
      </w:r>
      <w:r w:rsidRPr="00BD61C8">
        <w:rPr>
          <w:rFonts w:cs="Arial"/>
          <w:color w:val="auto"/>
          <w:spacing w:val="-28"/>
          <w:w w:val="110"/>
        </w:rPr>
        <w:t xml:space="preserve"> </w:t>
      </w:r>
      <w:r w:rsidRPr="00BD61C8">
        <w:rPr>
          <w:rFonts w:cs="Arial"/>
          <w:color w:val="auto"/>
          <w:w w:val="110"/>
        </w:rPr>
        <w:t>Act</w:t>
      </w:r>
      <w:r w:rsidRPr="00BD61C8">
        <w:rPr>
          <w:rFonts w:cs="Arial"/>
          <w:color w:val="auto"/>
          <w:spacing w:val="5"/>
          <w:w w:val="110"/>
        </w:rPr>
        <w:t xml:space="preserve"> </w:t>
      </w:r>
      <w:r w:rsidRPr="00BD61C8">
        <w:rPr>
          <w:rFonts w:cs="Arial"/>
          <w:color w:val="auto"/>
          <w:w w:val="110"/>
        </w:rPr>
        <w:t>that</w:t>
      </w:r>
      <w:r w:rsidRPr="00BD61C8">
        <w:rPr>
          <w:rFonts w:cs="Arial"/>
          <w:color w:val="auto"/>
          <w:spacing w:val="16"/>
          <w:w w:val="110"/>
        </w:rPr>
        <w:t xml:space="preserve"> </w:t>
      </w:r>
      <w:r w:rsidRPr="00BD61C8">
        <w:rPr>
          <w:rFonts w:cs="Arial"/>
          <w:color w:val="auto"/>
          <w:w w:val="110"/>
        </w:rPr>
        <w:t>relates</w:t>
      </w:r>
      <w:r w:rsidRPr="00BD61C8">
        <w:rPr>
          <w:rFonts w:cs="Arial"/>
          <w:color w:val="auto"/>
          <w:spacing w:val="-3"/>
          <w:w w:val="110"/>
        </w:rPr>
        <w:t xml:space="preserve"> </w:t>
      </w:r>
      <w:r w:rsidRPr="00BD61C8">
        <w:rPr>
          <w:rFonts w:cs="Arial"/>
          <w:color w:val="auto"/>
          <w:w w:val="110"/>
        </w:rPr>
        <w:t>to</w:t>
      </w:r>
      <w:r w:rsidRPr="00BD61C8">
        <w:rPr>
          <w:rFonts w:cs="Arial"/>
          <w:color w:val="auto"/>
          <w:spacing w:val="4"/>
          <w:w w:val="110"/>
        </w:rPr>
        <w:t xml:space="preserve"> </w:t>
      </w:r>
      <w:r w:rsidRPr="00BD61C8">
        <w:rPr>
          <w:rFonts w:cs="Arial"/>
          <w:color w:val="auto"/>
          <w:w w:val="110"/>
        </w:rPr>
        <w:t>pesticide</w:t>
      </w:r>
      <w:r w:rsidRPr="00BD61C8">
        <w:rPr>
          <w:rFonts w:cs="Arial"/>
          <w:color w:val="auto"/>
          <w:spacing w:val="9"/>
          <w:w w:val="110"/>
        </w:rPr>
        <w:t xml:space="preserve"> </w:t>
      </w:r>
      <w:r w:rsidRPr="00BD61C8">
        <w:rPr>
          <w:rFonts w:cs="Arial"/>
          <w:color w:val="auto"/>
          <w:w w:val="110"/>
        </w:rPr>
        <w:t>spraying</w:t>
      </w:r>
      <w:r w:rsidRPr="00BD61C8">
        <w:rPr>
          <w:rFonts w:cs="Arial"/>
          <w:color w:val="auto"/>
          <w:spacing w:val="20"/>
          <w:w w:val="110"/>
        </w:rPr>
        <w:t xml:space="preserve"> </w:t>
      </w:r>
      <w:r w:rsidRPr="00BD61C8">
        <w:rPr>
          <w:rFonts w:cs="Arial"/>
          <w:color w:val="auto"/>
          <w:w w:val="110"/>
        </w:rPr>
        <w:t>in</w:t>
      </w:r>
      <w:r w:rsidRPr="00BD61C8">
        <w:rPr>
          <w:rFonts w:cs="Arial"/>
          <w:color w:val="auto"/>
          <w:spacing w:val="-17"/>
          <w:w w:val="110"/>
        </w:rPr>
        <w:t xml:space="preserve"> </w:t>
      </w:r>
      <w:r w:rsidRPr="00BD61C8">
        <w:rPr>
          <w:rFonts w:cs="Arial"/>
          <w:color w:val="auto"/>
          <w:w w:val="110"/>
        </w:rPr>
        <w:t>Tasmania?</w:t>
      </w:r>
    </w:p>
    <w:p w14:paraId="3EC661CE" w14:textId="77777777" w:rsidR="00BD61C8" w:rsidRPr="00BD61C8" w:rsidRDefault="00BD61C8" w:rsidP="00BD61C8">
      <w:pPr>
        <w:pStyle w:val="ListParagraph"/>
        <w:numPr>
          <w:ilvl w:val="0"/>
          <w:numId w:val="174"/>
        </w:numPr>
        <w:tabs>
          <w:tab w:val="left" w:pos="522"/>
        </w:tabs>
        <w:kinsoku w:val="0"/>
        <w:overflowPunct w:val="0"/>
        <w:autoSpaceDE w:val="0"/>
        <w:autoSpaceDN w:val="0"/>
        <w:adjustRightInd w:val="0"/>
        <w:spacing w:before="32" w:line="276" w:lineRule="auto"/>
        <w:jc w:val="both"/>
        <w:rPr>
          <w:rFonts w:ascii="Arial" w:hAnsi="Arial" w:cs="Arial"/>
        </w:rPr>
      </w:pPr>
      <w:r w:rsidRPr="00BD61C8">
        <w:rPr>
          <w:rFonts w:ascii="Arial" w:hAnsi="Arial" w:cs="Arial"/>
        </w:rPr>
        <w:t>Occupational Health and Safety Act 2004</w:t>
      </w:r>
    </w:p>
    <w:p w14:paraId="5BA2EBEF" w14:textId="77777777" w:rsidR="00BD61C8" w:rsidRPr="00BD61C8" w:rsidRDefault="00BD61C8" w:rsidP="00BD61C8">
      <w:pPr>
        <w:pStyle w:val="ListParagraph"/>
        <w:numPr>
          <w:ilvl w:val="0"/>
          <w:numId w:val="174"/>
        </w:numPr>
        <w:tabs>
          <w:tab w:val="left" w:pos="522"/>
        </w:tabs>
        <w:kinsoku w:val="0"/>
        <w:overflowPunct w:val="0"/>
        <w:autoSpaceDE w:val="0"/>
        <w:autoSpaceDN w:val="0"/>
        <w:adjustRightInd w:val="0"/>
        <w:spacing w:before="39" w:line="276" w:lineRule="auto"/>
        <w:jc w:val="both"/>
        <w:rPr>
          <w:rFonts w:ascii="Arial" w:hAnsi="Arial" w:cs="Arial"/>
        </w:rPr>
      </w:pPr>
      <w:r w:rsidRPr="00BD61C8">
        <w:rPr>
          <w:rFonts w:ascii="Arial" w:hAnsi="Arial" w:cs="Arial"/>
        </w:rPr>
        <w:t>Agricultural and Veterinary Chemicals (Control of Use) Act 1995</w:t>
      </w:r>
    </w:p>
    <w:p w14:paraId="14421056" w14:textId="77777777" w:rsidR="00BD61C8" w:rsidRPr="00BD61C8" w:rsidRDefault="00BD61C8" w:rsidP="00BD61C8">
      <w:pPr>
        <w:pStyle w:val="ListParagraph"/>
        <w:numPr>
          <w:ilvl w:val="0"/>
          <w:numId w:val="174"/>
        </w:numPr>
        <w:tabs>
          <w:tab w:val="left" w:pos="522"/>
        </w:tabs>
        <w:kinsoku w:val="0"/>
        <w:overflowPunct w:val="0"/>
        <w:autoSpaceDE w:val="0"/>
        <w:autoSpaceDN w:val="0"/>
        <w:adjustRightInd w:val="0"/>
        <w:spacing w:before="39" w:line="276" w:lineRule="auto"/>
        <w:jc w:val="both"/>
        <w:rPr>
          <w:rFonts w:ascii="Arial" w:hAnsi="Arial" w:cs="Arial"/>
        </w:rPr>
      </w:pPr>
      <w:r w:rsidRPr="00BD61C8">
        <w:rPr>
          <w:rFonts w:ascii="Arial" w:hAnsi="Arial" w:cs="Arial"/>
        </w:rPr>
        <w:t>Animal Health Act 1995</w:t>
      </w:r>
    </w:p>
    <w:p w14:paraId="457964EB" w14:textId="77777777" w:rsidR="00BD61C8" w:rsidRPr="00BD61C8" w:rsidRDefault="00BD61C8" w:rsidP="00BD61C8">
      <w:pPr>
        <w:pStyle w:val="ListParagraph"/>
        <w:numPr>
          <w:ilvl w:val="0"/>
          <w:numId w:val="174"/>
        </w:numPr>
        <w:tabs>
          <w:tab w:val="left" w:pos="537"/>
        </w:tabs>
        <w:kinsoku w:val="0"/>
        <w:overflowPunct w:val="0"/>
        <w:autoSpaceDE w:val="0"/>
        <w:autoSpaceDN w:val="0"/>
        <w:adjustRightInd w:val="0"/>
        <w:spacing w:before="46" w:line="276" w:lineRule="auto"/>
        <w:jc w:val="both"/>
        <w:rPr>
          <w:rFonts w:ascii="Arial" w:hAnsi="Arial" w:cs="Arial"/>
        </w:rPr>
      </w:pPr>
      <w:r w:rsidRPr="00BD61C8">
        <w:rPr>
          <w:rFonts w:ascii="Arial" w:hAnsi="Arial" w:cs="Arial"/>
        </w:rPr>
        <w:t>Public Health Act 1997</w:t>
      </w:r>
    </w:p>
    <w:p w14:paraId="5D21759E" w14:textId="77777777" w:rsidR="00BD61C8" w:rsidRPr="00BD61C8" w:rsidRDefault="00BD61C8" w:rsidP="00BD61C8">
      <w:pPr>
        <w:pStyle w:val="ListParagraph"/>
        <w:numPr>
          <w:ilvl w:val="0"/>
          <w:numId w:val="174"/>
        </w:numPr>
        <w:tabs>
          <w:tab w:val="left" w:pos="522"/>
        </w:tabs>
        <w:kinsoku w:val="0"/>
        <w:overflowPunct w:val="0"/>
        <w:autoSpaceDE w:val="0"/>
        <w:autoSpaceDN w:val="0"/>
        <w:adjustRightInd w:val="0"/>
        <w:spacing w:before="32" w:line="276" w:lineRule="auto"/>
        <w:jc w:val="both"/>
        <w:rPr>
          <w:rFonts w:ascii="Arial" w:hAnsi="Arial" w:cs="Arial"/>
        </w:rPr>
      </w:pPr>
      <w:r w:rsidRPr="00BD61C8">
        <w:rPr>
          <w:rFonts w:ascii="Arial" w:hAnsi="Arial" w:cs="Arial"/>
        </w:rPr>
        <w:t>Animal Welfare Act 1993</w:t>
      </w:r>
    </w:p>
    <w:p w14:paraId="67AA1DF7" w14:textId="77777777" w:rsidR="00BD61C8" w:rsidRPr="00BD61C8" w:rsidRDefault="00BD61C8" w:rsidP="00BD61C8">
      <w:pPr>
        <w:spacing w:after="160" w:line="276" w:lineRule="auto"/>
        <w:rPr>
          <w:rFonts w:cs="Arial"/>
          <w:color w:val="auto"/>
        </w:rPr>
      </w:pPr>
      <w:r w:rsidRPr="00BD61C8">
        <w:rPr>
          <w:rFonts w:cs="Arial"/>
          <w:color w:val="auto"/>
        </w:rPr>
        <w:br/>
        <w:t xml:space="preserve">25.Which of the following statements regarding pesticide usage in Tasmania is </w:t>
      </w:r>
      <w:r w:rsidRPr="00BD61C8">
        <w:rPr>
          <w:rFonts w:cs="Arial"/>
          <w:b/>
          <w:color w:val="auto"/>
        </w:rPr>
        <w:t>FLASE</w:t>
      </w:r>
      <w:r w:rsidRPr="00BD61C8">
        <w:rPr>
          <w:rFonts w:cs="Arial"/>
          <w:color w:val="auto"/>
        </w:rPr>
        <w:t>:</w:t>
      </w:r>
    </w:p>
    <w:p w14:paraId="044C7855" w14:textId="77777777" w:rsidR="00BD61C8" w:rsidRPr="00BD61C8" w:rsidRDefault="00BD61C8" w:rsidP="00BD61C8">
      <w:pPr>
        <w:pStyle w:val="ListParagraph"/>
        <w:numPr>
          <w:ilvl w:val="0"/>
          <w:numId w:val="175"/>
        </w:numPr>
        <w:spacing w:line="276" w:lineRule="auto"/>
        <w:rPr>
          <w:rFonts w:ascii="Arial" w:hAnsi="Arial" w:cs="Arial"/>
        </w:rPr>
      </w:pPr>
      <w:r w:rsidRPr="00BD61C8">
        <w:rPr>
          <w:rFonts w:ascii="Arial" w:hAnsi="Arial" w:cs="Arial"/>
        </w:rPr>
        <w:t>A person who applies chemical products for a licensed Commercial Operator must have a Certificate of Competency that is relevant to the type of work they perform.</w:t>
      </w:r>
    </w:p>
    <w:p w14:paraId="04B10211" w14:textId="77777777" w:rsidR="00BD61C8" w:rsidRPr="00BD61C8" w:rsidRDefault="00BD61C8" w:rsidP="00BD61C8">
      <w:pPr>
        <w:pStyle w:val="ListParagraph"/>
        <w:numPr>
          <w:ilvl w:val="0"/>
          <w:numId w:val="175"/>
        </w:numPr>
        <w:spacing w:line="276" w:lineRule="auto"/>
        <w:rPr>
          <w:rFonts w:ascii="Arial" w:hAnsi="Arial" w:cs="Arial"/>
        </w:rPr>
      </w:pPr>
      <w:r w:rsidRPr="00BD61C8">
        <w:rPr>
          <w:rFonts w:ascii="Arial" w:hAnsi="Arial" w:cs="Arial"/>
        </w:rPr>
        <w:t xml:space="preserve">Legal action can be taken against a person who causes spray drift onto a </w:t>
      </w:r>
      <w:proofErr w:type="gramStart"/>
      <w:r w:rsidRPr="00BD61C8">
        <w:rPr>
          <w:rFonts w:ascii="Arial" w:hAnsi="Arial" w:cs="Arial"/>
        </w:rPr>
        <w:t>neighbours</w:t>
      </w:r>
      <w:proofErr w:type="gramEnd"/>
      <w:r w:rsidRPr="00BD61C8">
        <w:rPr>
          <w:rFonts w:ascii="Arial" w:hAnsi="Arial" w:cs="Arial"/>
        </w:rPr>
        <w:t xml:space="preserve"> sensitive crops </w:t>
      </w:r>
    </w:p>
    <w:p w14:paraId="15A8E799" w14:textId="77777777" w:rsidR="00BD61C8" w:rsidRPr="00BD61C8" w:rsidRDefault="00BD61C8" w:rsidP="00BD61C8">
      <w:pPr>
        <w:pStyle w:val="ListParagraph"/>
        <w:numPr>
          <w:ilvl w:val="0"/>
          <w:numId w:val="175"/>
        </w:numPr>
        <w:spacing w:line="276" w:lineRule="auto"/>
        <w:rPr>
          <w:rFonts w:ascii="Arial" w:hAnsi="Arial" w:cs="Arial"/>
        </w:rPr>
      </w:pPr>
      <w:r w:rsidRPr="00BD61C8">
        <w:rPr>
          <w:rFonts w:ascii="Arial" w:hAnsi="Arial" w:cs="Arial"/>
        </w:rPr>
        <w:t xml:space="preserve"> I can legally ignore my boss if he/she asks me to wear a respirator when using a hazardous chemical at work. </w:t>
      </w:r>
    </w:p>
    <w:p w14:paraId="0BC98C83" w14:textId="77777777" w:rsidR="00BD61C8" w:rsidRPr="00BD61C8" w:rsidRDefault="00BD61C8" w:rsidP="00BD61C8">
      <w:pPr>
        <w:pStyle w:val="ListParagraph"/>
        <w:numPr>
          <w:ilvl w:val="0"/>
          <w:numId w:val="175"/>
        </w:numPr>
        <w:spacing w:line="276" w:lineRule="auto"/>
        <w:rPr>
          <w:rFonts w:ascii="Arial" w:hAnsi="Arial" w:cs="Arial"/>
        </w:rPr>
      </w:pPr>
      <w:r w:rsidRPr="00BD61C8">
        <w:rPr>
          <w:rFonts w:ascii="Arial" w:hAnsi="Arial" w:cs="Arial"/>
        </w:rPr>
        <w:t xml:space="preserve">If I apply chemicals to my neighbour’s crop in exchange for a half side of beef from my neighbour, I don’t need to be licensed </w:t>
      </w:r>
    </w:p>
    <w:p w14:paraId="4E202C58" w14:textId="77777777" w:rsidR="00BD61C8" w:rsidRPr="00BD61C8" w:rsidRDefault="00BD61C8" w:rsidP="00BD61C8">
      <w:pPr>
        <w:pStyle w:val="ListParagraph"/>
        <w:numPr>
          <w:ilvl w:val="0"/>
          <w:numId w:val="175"/>
        </w:numPr>
        <w:spacing w:line="276" w:lineRule="auto"/>
        <w:rPr>
          <w:rFonts w:ascii="Arial" w:hAnsi="Arial" w:cs="Arial"/>
        </w:rPr>
      </w:pPr>
      <w:r w:rsidRPr="00BD61C8">
        <w:rPr>
          <w:rFonts w:ascii="Arial" w:hAnsi="Arial" w:cs="Arial"/>
        </w:rPr>
        <w:t xml:space="preserve">2,4D can be applied all year round without a permit </w:t>
      </w:r>
      <w:proofErr w:type="gramStart"/>
      <w:r w:rsidRPr="00BD61C8">
        <w:rPr>
          <w:rFonts w:ascii="Arial" w:hAnsi="Arial" w:cs="Arial"/>
        </w:rPr>
        <w:t>as long as</w:t>
      </w:r>
      <w:proofErr w:type="gramEnd"/>
      <w:r w:rsidRPr="00BD61C8">
        <w:rPr>
          <w:rFonts w:ascii="Arial" w:hAnsi="Arial" w:cs="Arial"/>
        </w:rPr>
        <w:t xml:space="preserve"> it is a salt; not an ester formulation.</w:t>
      </w:r>
    </w:p>
    <w:p w14:paraId="15ECC372" w14:textId="77777777" w:rsidR="00BD61C8" w:rsidRDefault="00BD61C8">
      <w:pPr>
        <w:spacing w:after="160" w:line="259" w:lineRule="auto"/>
        <w:rPr>
          <w:rFonts w:eastAsia="Times New Roman" w:cstheme="majorBidi"/>
          <w:color w:val="1B75BB"/>
          <w:sz w:val="32"/>
          <w:szCs w:val="32"/>
        </w:rPr>
      </w:pPr>
      <w:r>
        <w:rPr>
          <w:rFonts w:eastAsia="Times New Roman"/>
        </w:rPr>
        <w:br w:type="page"/>
      </w:r>
    </w:p>
    <w:p w14:paraId="051ACF42" w14:textId="77777777" w:rsidR="00BD61C8" w:rsidRPr="00AB2DED" w:rsidRDefault="00BD61C8" w:rsidP="00BD61C8">
      <w:pPr>
        <w:pStyle w:val="1HEADING1"/>
        <w:rPr>
          <w:rFonts w:cs="Arial"/>
          <w:color w:val="auto"/>
          <w:sz w:val="22"/>
          <w:szCs w:val="22"/>
        </w:rPr>
      </w:pPr>
      <w:r w:rsidRPr="007753A6">
        <w:rPr>
          <w:rFonts w:eastAsia="Times New Roman"/>
        </w:rPr>
        <w:lastRenderedPageBreak/>
        <w:t>Pests</w:t>
      </w:r>
    </w:p>
    <w:p w14:paraId="708DD6F6" w14:textId="555C9DB7" w:rsidR="00BD61C8" w:rsidRPr="00566286" w:rsidRDefault="00BD61C8" w:rsidP="00BD61C8">
      <w:pPr>
        <w:pStyle w:val="Bullets1st"/>
        <w:numPr>
          <w:ilvl w:val="0"/>
          <w:numId w:val="180"/>
        </w:numPr>
        <w:jc w:val="left"/>
        <w:rPr>
          <w:rFonts w:ascii="Arial" w:hAnsi="Arial" w:cs="Arial"/>
          <w:i/>
        </w:rPr>
      </w:pPr>
      <w:r w:rsidRPr="00566286">
        <w:rPr>
          <w:rFonts w:ascii="Arial" w:hAnsi="Arial" w:cs="Arial"/>
        </w:rPr>
        <w:t>Complete the table below, detailing how each control method works in controlling plant pests</w:t>
      </w:r>
      <w:r>
        <w:rPr>
          <w:rFonts w:ascii="Arial" w:hAnsi="Arial" w:cs="Arial"/>
        </w:rPr>
        <w:t xml:space="preserve">, </w:t>
      </w:r>
      <w:r w:rsidRPr="00566286">
        <w:rPr>
          <w:rFonts w:ascii="Arial" w:hAnsi="Arial" w:cs="Arial"/>
        </w:rPr>
        <w:t>disease and weed infestations</w:t>
      </w:r>
      <w:r>
        <w:rPr>
          <w:rFonts w:ascii="Arial" w:hAnsi="Arial" w:cs="Arial"/>
        </w:rPr>
        <w:t xml:space="preserve"> </w:t>
      </w:r>
    </w:p>
    <w:tbl>
      <w:tblPr>
        <w:tblStyle w:val="TableGrid8"/>
        <w:tblW w:w="0" w:type="auto"/>
        <w:tblLook w:val="04A0" w:firstRow="1" w:lastRow="0" w:firstColumn="1" w:lastColumn="0" w:noHBand="0" w:noVBand="1"/>
      </w:tblPr>
      <w:tblGrid>
        <w:gridCol w:w="1802"/>
        <w:gridCol w:w="2162"/>
        <w:gridCol w:w="5664"/>
      </w:tblGrid>
      <w:tr w:rsidR="00BD61C8" w:rsidRPr="00566286" w14:paraId="3A3E2BEA" w14:textId="77777777" w:rsidTr="00BD61C8">
        <w:trPr>
          <w:trHeight w:val="624"/>
        </w:trPr>
        <w:tc>
          <w:tcPr>
            <w:tcW w:w="1802" w:type="dxa"/>
            <w:shd w:val="clear" w:color="auto" w:fill="76CDEE" w:themeFill="accent1" w:themeFillTint="99"/>
            <w:vAlign w:val="center"/>
          </w:tcPr>
          <w:p w14:paraId="0C7CA038" w14:textId="77777777" w:rsidR="00BD61C8" w:rsidRPr="00BD61C8" w:rsidRDefault="00BD61C8" w:rsidP="00BD61C8">
            <w:pPr>
              <w:rPr>
                <w:b/>
                <w:color w:val="auto"/>
              </w:rPr>
            </w:pPr>
            <w:r w:rsidRPr="00BD61C8">
              <w:rPr>
                <w:b/>
                <w:color w:val="auto"/>
              </w:rPr>
              <w:t>Control Methods</w:t>
            </w:r>
          </w:p>
        </w:tc>
        <w:tc>
          <w:tcPr>
            <w:tcW w:w="2162" w:type="dxa"/>
            <w:shd w:val="clear" w:color="auto" w:fill="76CDEE" w:themeFill="accent1" w:themeFillTint="99"/>
          </w:tcPr>
          <w:p w14:paraId="241B39C5" w14:textId="77777777" w:rsidR="00BD61C8" w:rsidRPr="00BD61C8" w:rsidRDefault="00BD61C8" w:rsidP="00BD61C8">
            <w:pPr>
              <w:pStyle w:val="2TEXTTable"/>
              <w:rPr>
                <w:b/>
                <w:color w:val="auto"/>
              </w:rPr>
            </w:pPr>
            <w:r w:rsidRPr="00BD61C8">
              <w:rPr>
                <w:b/>
                <w:color w:val="auto"/>
              </w:rPr>
              <w:t>Example</w:t>
            </w:r>
          </w:p>
        </w:tc>
        <w:tc>
          <w:tcPr>
            <w:tcW w:w="5664" w:type="dxa"/>
            <w:shd w:val="clear" w:color="auto" w:fill="76CDEE" w:themeFill="accent1" w:themeFillTint="99"/>
          </w:tcPr>
          <w:p w14:paraId="43840199" w14:textId="77777777" w:rsidR="00BD61C8" w:rsidRPr="00BD61C8" w:rsidRDefault="00BD61C8" w:rsidP="00BD61C8">
            <w:pPr>
              <w:pStyle w:val="2TEXTTable"/>
              <w:rPr>
                <w:b/>
                <w:color w:val="auto"/>
              </w:rPr>
            </w:pPr>
            <w:r w:rsidRPr="00BD61C8">
              <w:rPr>
                <w:b/>
                <w:color w:val="auto"/>
              </w:rPr>
              <w:t>How these work in controlling plant pests, disease disorders</w:t>
            </w:r>
          </w:p>
        </w:tc>
      </w:tr>
      <w:tr w:rsidR="00BD61C8" w:rsidRPr="00566286" w14:paraId="280E7FA4" w14:textId="77777777" w:rsidTr="00BD61C8">
        <w:trPr>
          <w:trHeight w:val="1258"/>
        </w:trPr>
        <w:tc>
          <w:tcPr>
            <w:tcW w:w="1802" w:type="dxa"/>
            <w:shd w:val="clear" w:color="auto" w:fill="F2F2F2" w:themeFill="background1" w:themeFillShade="F2"/>
            <w:vAlign w:val="center"/>
          </w:tcPr>
          <w:p w14:paraId="7E2787F8" w14:textId="77777777" w:rsidR="00BD61C8" w:rsidRPr="00566286" w:rsidRDefault="00BD61C8" w:rsidP="00BD61C8">
            <w:pPr>
              <w:rPr>
                <w:b/>
              </w:rPr>
            </w:pPr>
            <w:r w:rsidRPr="00566286">
              <w:rPr>
                <w:b/>
              </w:rPr>
              <w:t>Biological control</w:t>
            </w:r>
          </w:p>
        </w:tc>
        <w:tc>
          <w:tcPr>
            <w:tcW w:w="2162" w:type="dxa"/>
          </w:tcPr>
          <w:p w14:paraId="7ADE988C" w14:textId="77777777" w:rsidR="00BD61C8" w:rsidRDefault="00BD61C8" w:rsidP="00BD61C8">
            <w:pPr>
              <w:pStyle w:val="2TEXTTable"/>
              <w:rPr>
                <w:i/>
                <w:color w:val="0070C0"/>
              </w:rPr>
            </w:pPr>
          </w:p>
          <w:p w14:paraId="35036876" w14:textId="77777777" w:rsidR="00BD61C8" w:rsidRDefault="00BD61C8" w:rsidP="00BD61C8">
            <w:pPr>
              <w:pStyle w:val="2TEXTTable"/>
              <w:rPr>
                <w:i/>
                <w:color w:val="0070C0"/>
              </w:rPr>
            </w:pPr>
          </w:p>
          <w:p w14:paraId="38BEA31C" w14:textId="77777777" w:rsidR="00BD61C8" w:rsidRDefault="00BD61C8" w:rsidP="00BD61C8">
            <w:pPr>
              <w:pStyle w:val="2TEXTTable"/>
              <w:rPr>
                <w:i/>
                <w:color w:val="0070C0"/>
              </w:rPr>
            </w:pPr>
          </w:p>
          <w:p w14:paraId="5D82247F" w14:textId="77777777" w:rsidR="00BD61C8" w:rsidRDefault="00BD61C8" w:rsidP="00BD61C8">
            <w:pPr>
              <w:pStyle w:val="2TEXTTable"/>
              <w:rPr>
                <w:i/>
                <w:color w:val="0070C0"/>
              </w:rPr>
            </w:pPr>
          </w:p>
          <w:p w14:paraId="11AF32CA" w14:textId="77777777" w:rsidR="00BD61C8" w:rsidRDefault="00BD61C8" w:rsidP="00BD61C8">
            <w:pPr>
              <w:pStyle w:val="2TEXTTable"/>
              <w:rPr>
                <w:i/>
                <w:color w:val="0070C0"/>
              </w:rPr>
            </w:pPr>
          </w:p>
          <w:p w14:paraId="4D983EBD" w14:textId="64BF15AB" w:rsidR="00BD61C8" w:rsidRPr="00A50906" w:rsidRDefault="00BD61C8" w:rsidP="00BD61C8">
            <w:pPr>
              <w:pStyle w:val="2TEXTTable"/>
              <w:rPr>
                <w:i/>
                <w:color w:val="0070C0"/>
              </w:rPr>
            </w:pPr>
          </w:p>
        </w:tc>
        <w:tc>
          <w:tcPr>
            <w:tcW w:w="5664" w:type="dxa"/>
          </w:tcPr>
          <w:p w14:paraId="64ABA60F" w14:textId="101CBE17" w:rsidR="00BD61C8" w:rsidRPr="001966F0" w:rsidRDefault="00BD61C8" w:rsidP="00BD61C8">
            <w:pPr>
              <w:pStyle w:val="2TEXTTable"/>
              <w:rPr>
                <w:i/>
                <w:color w:val="0070C0"/>
              </w:rPr>
            </w:pPr>
          </w:p>
        </w:tc>
      </w:tr>
      <w:tr w:rsidR="00BD61C8" w:rsidRPr="00566286" w14:paraId="0816D31D" w14:textId="77777777" w:rsidTr="00BD61C8">
        <w:trPr>
          <w:trHeight w:val="1417"/>
        </w:trPr>
        <w:tc>
          <w:tcPr>
            <w:tcW w:w="1802" w:type="dxa"/>
            <w:shd w:val="clear" w:color="auto" w:fill="F2F2F2" w:themeFill="background1" w:themeFillShade="F2"/>
            <w:vAlign w:val="center"/>
          </w:tcPr>
          <w:p w14:paraId="4F438986" w14:textId="77777777" w:rsidR="00BD61C8" w:rsidRPr="00566286" w:rsidRDefault="00BD61C8" w:rsidP="00BD61C8">
            <w:pPr>
              <w:rPr>
                <w:b/>
              </w:rPr>
            </w:pPr>
            <w:r w:rsidRPr="00566286">
              <w:rPr>
                <w:b/>
              </w:rPr>
              <w:t>Cultural control</w:t>
            </w:r>
          </w:p>
        </w:tc>
        <w:tc>
          <w:tcPr>
            <w:tcW w:w="2162" w:type="dxa"/>
          </w:tcPr>
          <w:p w14:paraId="6639DF40" w14:textId="77777777" w:rsidR="00BD61C8" w:rsidRDefault="00BD61C8" w:rsidP="00BD61C8">
            <w:pPr>
              <w:pStyle w:val="2TEXTTable"/>
              <w:rPr>
                <w:i/>
                <w:color w:val="0070C0"/>
              </w:rPr>
            </w:pPr>
          </w:p>
          <w:p w14:paraId="29ADD2E0" w14:textId="77777777" w:rsidR="00BD61C8" w:rsidRDefault="00BD61C8" w:rsidP="00BD61C8">
            <w:pPr>
              <w:pStyle w:val="2TEXTTable"/>
              <w:rPr>
                <w:i/>
                <w:color w:val="0070C0"/>
              </w:rPr>
            </w:pPr>
          </w:p>
          <w:p w14:paraId="19693B64" w14:textId="77777777" w:rsidR="00BD61C8" w:rsidRDefault="00BD61C8" w:rsidP="00BD61C8">
            <w:pPr>
              <w:pStyle w:val="2TEXTTable"/>
              <w:rPr>
                <w:i/>
                <w:color w:val="0070C0"/>
              </w:rPr>
            </w:pPr>
          </w:p>
          <w:p w14:paraId="38D5BCD8" w14:textId="77777777" w:rsidR="00BD61C8" w:rsidRDefault="00BD61C8" w:rsidP="00BD61C8">
            <w:pPr>
              <w:pStyle w:val="2TEXTTable"/>
              <w:rPr>
                <w:i/>
                <w:color w:val="0070C0"/>
              </w:rPr>
            </w:pPr>
          </w:p>
          <w:p w14:paraId="61E84B8F" w14:textId="77777777" w:rsidR="00BD61C8" w:rsidRDefault="00BD61C8" w:rsidP="00BD61C8">
            <w:pPr>
              <w:pStyle w:val="2TEXTTable"/>
              <w:rPr>
                <w:i/>
                <w:color w:val="0070C0"/>
              </w:rPr>
            </w:pPr>
          </w:p>
          <w:p w14:paraId="610D4380" w14:textId="77777777" w:rsidR="00BD61C8" w:rsidRDefault="00BD61C8" w:rsidP="00BD61C8">
            <w:pPr>
              <w:pStyle w:val="2TEXTTable"/>
              <w:rPr>
                <w:i/>
                <w:color w:val="0070C0"/>
              </w:rPr>
            </w:pPr>
          </w:p>
          <w:p w14:paraId="6CFFB670" w14:textId="27A787B0" w:rsidR="00BD61C8" w:rsidRPr="00A50906" w:rsidRDefault="00BD61C8" w:rsidP="00BD61C8">
            <w:pPr>
              <w:pStyle w:val="2TEXTTable"/>
              <w:rPr>
                <w:i/>
                <w:color w:val="0070C0"/>
              </w:rPr>
            </w:pPr>
          </w:p>
        </w:tc>
        <w:tc>
          <w:tcPr>
            <w:tcW w:w="5664" w:type="dxa"/>
          </w:tcPr>
          <w:p w14:paraId="2906E1F2" w14:textId="39B522D7" w:rsidR="00BD61C8" w:rsidRPr="001966F0" w:rsidRDefault="00BD61C8" w:rsidP="00BD61C8">
            <w:pPr>
              <w:pStyle w:val="2TEXTTable"/>
              <w:rPr>
                <w:i/>
                <w:color w:val="0070C0"/>
              </w:rPr>
            </w:pPr>
          </w:p>
        </w:tc>
      </w:tr>
      <w:tr w:rsidR="00BD61C8" w:rsidRPr="00566286" w14:paraId="198D9D80" w14:textId="77777777" w:rsidTr="00BD61C8">
        <w:trPr>
          <w:trHeight w:val="1417"/>
        </w:trPr>
        <w:tc>
          <w:tcPr>
            <w:tcW w:w="1802" w:type="dxa"/>
            <w:shd w:val="clear" w:color="auto" w:fill="F2F2F2" w:themeFill="background1" w:themeFillShade="F2"/>
            <w:vAlign w:val="center"/>
          </w:tcPr>
          <w:p w14:paraId="6EADBCF9" w14:textId="77777777" w:rsidR="00BD61C8" w:rsidRPr="00566286" w:rsidRDefault="00BD61C8" w:rsidP="00BD61C8">
            <w:pPr>
              <w:rPr>
                <w:b/>
              </w:rPr>
            </w:pPr>
            <w:r w:rsidRPr="00566286">
              <w:rPr>
                <w:b/>
              </w:rPr>
              <w:t>Mechanical and physical control</w:t>
            </w:r>
          </w:p>
        </w:tc>
        <w:tc>
          <w:tcPr>
            <w:tcW w:w="2162" w:type="dxa"/>
          </w:tcPr>
          <w:p w14:paraId="35D26FFB" w14:textId="77777777" w:rsidR="00BD61C8" w:rsidRDefault="00BD61C8" w:rsidP="00BD61C8">
            <w:pPr>
              <w:pStyle w:val="7ANSWERSText"/>
              <w:rPr>
                <w:color w:val="0070C0"/>
              </w:rPr>
            </w:pPr>
          </w:p>
          <w:p w14:paraId="668738E3" w14:textId="77777777" w:rsidR="00BD61C8" w:rsidRDefault="00BD61C8" w:rsidP="00BD61C8">
            <w:pPr>
              <w:pStyle w:val="7ANSWERSText"/>
              <w:rPr>
                <w:color w:val="0070C0"/>
              </w:rPr>
            </w:pPr>
          </w:p>
          <w:p w14:paraId="1102AD0E" w14:textId="77777777" w:rsidR="00BD61C8" w:rsidRDefault="00BD61C8" w:rsidP="00BD61C8">
            <w:pPr>
              <w:pStyle w:val="7ANSWERSText"/>
              <w:rPr>
                <w:color w:val="0070C0"/>
              </w:rPr>
            </w:pPr>
          </w:p>
          <w:p w14:paraId="0D6EAB04" w14:textId="77777777" w:rsidR="00BD61C8" w:rsidRDefault="00BD61C8" w:rsidP="00BD61C8">
            <w:pPr>
              <w:pStyle w:val="7ANSWERSText"/>
              <w:rPr>
                <w:color w:val="0070C0"/>
              </w:rPr>
            </w:pPr>
          </w:p>
          <w:p w14:paraId="401C7C5B" w14:textId="77777777" w:rsidR="00BD61C8" w:rsidRDefault="00BD61C8" w:rsidP="00BD61C8">
            <w:pPr>
              <w:pStyle w:val="7ANSWERSText"/>
              <w:rPr>
                <w:color w:val="0070C0"/>
              </w:rPr>
            </w:pPr>
          </w:p>
          <w:p w14:paraId="1A379A90" w14:textId="69A37DC2" w:rsidR="00BD61C8" w:rsidRPr="00A50906" w:rsidRDefault="00BD61C8" w:rsidP="00BD61C8">
            <w:pPr>
              <w:pStyle w:val="7ANSWERSText"/>
              <w:rPr>
                <w:color w:val="0070C0"/>
              </w:rPr>
            </w:pPr>
          </w:p>
        </w:tc>
        <w:tc>
          <w:tcPr>
            <w:tcW w:w="5664" w:type="dxa"/>
          </w:tcPr>
          <w:p w14:paraId="623154C3" w14:textId="11BEE682" w:rsidR="00BD61C8" w:rsidRPr="001966F0" w:rsidRDefault="00BD61C8" w:rsidP="00BD61C8">
            <w:pPr>
              <w:pStyle w:val="7ANSWERSText"/>
              <w:rPr>
                <w:color w:val="0070C0"/>
              </w:rPr>
            </w:pPr>
          </w:p>
        </w:tc>
      </w:tr>
      <w:tr w:rsidR="00BD61C8" w:rsidRPr="00F37FC9" w14:paraId="4C78E368" w14:textId="77777777" w:rsidTr="00BD61C8">
        <w:trPr>
          <w:trHeight w:val="1417"/>
        </w:trPr>
        <w:tc>
          <w:tcPr>
            <w:tcW w:w="1802" w:type="dxa"/>
            <w:shd w:val="clear" w:color="auto" w:fill="F2F2F2" w:themeFill="background1" w:themeFillShade="F2"/>
            <w:vAlign w:val="center"/>
          </w:tcPr>
          <w:p w14:paraId="68DFF71D" w14:textId="77777777" w:rsidR="00BD61C8" w:rsidRPr="00566286" w:rsidRDefault="00BD61C8" w:rsidP="00BD61C8">
            <w:pPr>
              <w:rPr>
                <w:b/>
              </w:rPr>
            </w:pPr>
            <w:r w:rsidRPr="00566286">
              <w:rPr>
                <w:b/>
              </w:rPr>
              <w:t>Chemical control</w:t>
            </w:r>
          </w:p>
        </w:tc>
        <w:tc>
          <w:tcPr>
            <w:tcW w:w="2162" w:type="dxa"/>
          </w:tcPr>
          <w:p w14:paraId="40CCD782" w14:textId="77777777" w:rsidR="00BD61C8" w:rsidRDefault="00BD61C8" w:rsidP="00BD61C8">
            <w:pPr>
              <w:pStyle w:val="7ANSWERSText"/>
              <w:rPr>
                <w:color w:val="0070C0"/>
              </w:rPr>
            </w:pPr>
          </w:p>
          <w:p w14:paraId="45BFDC13" w14:textId="77777777" w:rsidR="00BD61C8" w:rsidRDefault="00BD61C8" w:rsidP="00BD61C8">
            <w:pPr>
              <w:pStyle w:val="7ANSWERSText"/>
              <w:rPr>
                <w:color w:val="0070C0"/>
              </w:rPr>
            </w:pPr>
          </w:p>
          <w:p w14:paraId="50393DA1" w14:textId="77777777" w:rsidR="00BD61C8" w:rsidRDefault="00BD61C8" w:rsidP="00BD61C8">
            <w:pPr>
              <w:pStyle w:val="7ANSWERSText"/>
              <w:rPr>
                <w:color w:val="0070C0"/>
              </w:rPr>
            </w:pPr>
          </w:p>
          <w:p w14:paraId="351730C7" w14:textId="77777777" w:rsidR="00BD61C8" w:rsidRDefault="00BD61C8" w:rsidP="00BD61C8">
            <w:pPr>
              <w:pStyle w:val="7ANSWERSText"/>
              <w:rPr>
                <w:color w:val="0070C0"/>
              </w:rPr>
            </w:pPr>
          </w:p>
          <w:p w14:paraId="7317F58A" w14:textId="3EFE1923" w:rsidR="00BD61C8" w:rsidRPr="00A50906" w:rsidRDefault="00BD61C8" w:rsidP="00BD61C8">
            <w:pPr>
              <w:pStyle w:val="7ANSWERSText"/>
              <w:rPr>
                <w:color w:val="0070C0"/>
              </w:rPr>
            </w:pPr>
          </w:p>
        </w:tc>
        <w:tc>
          <w:tcPr>
            <w:tcW w:w="5664" w:type="dxa"/>
          </w:tcPr>
          <w:p w14:paraId="79339F72" w14:textId="639DB62F" w:rsidR="00BD61C8" w:rsidRPr="001966F0" w:rsidRDefault="00BD61C8" w:rsidP="00BD61C8">
            <w:pPr>
              <w:pStyle w:val="7ANSWERSText"/>
              <w:rPr>
                <w:color w:val="0070C0"/>
              </w:rPr>
            </w:pPr>
          </w:p>
        </w:tc>
      </w:tr>
    </w:tbl>
    <w:p w14:paraId="54B8E485" w14:textId="77777777" w:rsidR="00BD61C8" w:rsidRDefault="00BD61C8" w:rsidP="00BD61C8">
      <w:pPr>
        <w:pStyle w:val="7ANSWERSBulletsGap"/>
        <w:numPr>
          <w:ilvl w:val="0"/>
          <w:numId w:val="0"/>
        </w:numPr>
        <w:spacing w:before="0" w:after="0" w:line="240" w:lineRule="auto"/>
        <w:rPr>
          <w:i w:val="0"/>
          <w:color w:val="1CADE4" w:themeColor="accent1"/>
        </w:rPr>
      </w:pPr>
    </w:p>
    <w:p w14:paraId="5423B70E" w14:textId="55B70CB2" w:rsidR="00BD61C8" w:rsidRDefault="00BD61C8" w:rsidP="00BD61C8">
      <w:pPr>
        <w:pStyle w:val="7ANSWERSBulletsGap"/>
        <w:numPr>
          <w:ilvl w:val="0"/>
          <w:numId w:val="180"/>
        </w:numPr>
        <w:rPr>
          <w:i w:val="0"/>
          <w:color w:val="auto"/>
        </w:rPr>
      </w:pPr>
      <w:r>
        <w:rPr>
          <w:i w:val="0"/>
          <w:noProof/>
          <w:color w:val="auto"/>
          <w:lang w:val="en-GB" w:eastAsia="en-GB"/>
        </w:rPr>
        <mc:AlternateContent>
          <mc:Choice Requires="wps">
            <w:drawing>
              <wp:anchor distT="0" distB="0" distL="114300" distR="114300" simplePos="0" relativeHeight="251694080" behindDoc="0" locked="0" layoutInCell="1" allowOverlap="1" wp14:anchorId="704D7612" wp14:editId="66B784C0">
                <wp:simplePos x="0" y="0"/>
                <wp:positionH relativeFrom="page">
                  <wp:posOffset>3646805</wp:posOffset>
                </wp:positionH>
                <wp:positionV relativeFrom="paragraph">
                  <wp:posOffset>257175</wp:posOffset>
                </wp:positionV>
                <wp:extent cx="3913637" cy="2551622"/>
                <wp:effectExtent l="0" t="0" r="0" b="1270"/>
                <wp:wrapNone/>
                <wp:docPr id="236" name="Text Box 236"/>
                <wp:cNvGraphicFramePr/>
                <a:graphic xmlns:a="http://schemas.openxmlformats.org/drawingml/2006/main">
                  <a:graphicData uri="http://schemas.microsoft.com/office/word/2010/wordprocessingShape">
                    <wps:wsp>
                      <wps:cNvSpPr txBox="1"/>
                      <wps:spPr>
                        <a:xfrm>
                          <a:off x="0" y="0"/>
                          <a:ext cx="3913637" cy="2551622"/>
                        </a:xfrm>
                        <a:prstGeom prst="rect">
                          <a:avLst/>
                        </a:prstGeom>
                        <a:solidFill>
                          <a:schemeClr val="lt1"/>
                        </a:solidFill>
                        <a:ln w="6350">
                          <a:noFill/>
                        </a:ln>
                      </wps:spPr>
                      <wps:txbx>
                        <w:txbxContent>
                          <w:p w14:paraId="429CB9EE" w14:textId="77777777" w:rsidR="00BD61C8" w:rsidRPr="0002194E" w:rsidRDefault="00BD61C8" w:rsidP="00BD61C8">
                            <w:pPr>
                              <w:pStyle w:val="2TEXT"/>
                              <w:numPr>
                                <w:ilvl w:val="0"/>
                                <w:numId w:val="104"/>
                              </w:numPr>
                              <w:rPr>
                                <w:rFonts w:cs="Arial"/>
                              </w:rPr>
                            </w:pPr>
                            <w:r w:rsidRPr="0002194E">
                              <w:rPr>
                                <w:rFonts w:cs="Arial"/>
                              </w:rPr>
                              <w:t xml:space="preserve">Use of the mouldboard plough to control annual ryegrass and wild radish by deep burial to 30 </w:t>
                            </w:r>
                            <w:proofErr w:type="spellStart"/>
                            <w:r w:rsidRPr="0002194E">
                              <w:rPr>
                                <w:rFonts w:cs="Arial"/>
                              </w:rPr>
                              <w:t>cms</w:t>
                            </w:r>
                            <w:proofErr w:type="spellEnd"/>
                            <w:r w:rsidRPr="0002194E">
                              <w:rPr>
                                <w:rFonts w:cs="Arial"/>
                              </w:rPr>
                              <w:t>.</w:t>
                            </w:r>
                          </w:p>
                          <w:p w14:paraId="1195BB1A" w14:textId="77777777" w:rsidR="00BD61C8" w:rsidRPr="0002194E" w:rsidRDefault="00BD61C8" w:rsidP="00BD61C8">
                            <w:pPr>
                              <w:pStyle w:val="2TEXT"/>
                              <w:numPr>
                                <w:ilvl w:val="0"/>
                                <w:numId w:val="104"/>
                              </w:numPr>
                              <w:rPr>
                                <w:rFonts w:cs="Arial"/>
                              </w:rPr>
                            </w:pPr>
                            <w:r w:rsidRPr="0002194E">
                              <w:rPr>
                                <w:rFonts w:cs="Arial"/>
                              </w:rPr>
                              <w:t xml:space="preserve">Planting amenity areas in Australian natives rather than European plants given the natives are more suited to local conditions </w:t>
                            </w:r>
                          </w:p>
                          <w:p w14:paraId="38378D8B" w14:textId="77777777" w:rsidR="00BD61C8" w:rsidRPr="0002194E" w:rsidRDefault="00BD61C8" w:rsidP="00BD61C8">
                            <w:pPr>
                              <w:pStyle w:val="ListParagraph"/>
                              <w:numPr>
                                <w:ilvl w:val="0"/>
                                <w:numId w:val="104"/>
                              </w:numPr>
                              <w:rPr>
                                <w:rFonts w:ascii="Arial" w:hAnsi="Arial" w:cs="Arial"/>
                              </w:rPr>
                            </w:pPr>
                            <w:r w:rsidRPr="0002194E">
                              <w:rPr>
                                <w:rFonts w:ascii="Arial" w:hAnsi="Arial" w:cs="Arial"/>
                              </w:rPr>
                              <w:t xml:space="preserve">Using the </w:t>
                            </w:r>
                            <w:r w:rsidRPr="0002194E">
                              <w:rPr>
                                <w:rFonts w:ascii="Arial" w:hAnsi="Arial" w:cs="Arial"/>
                                <w:bCs/>
                              </w:rPr>
                              <w:t>Cactoblastis moth to control Prickly Pear</w:t>
                            </w:r>
                            <w:r w:rsidRPr="0002194E">
                              <w:rPr>
                                <w:rFonts w:ascii="Arial" w:hAnsi="Arial" w:cs="Arial"/>
                                <w:highlight w:val="yellow"/>
                              </w:rPr>
                              <w:t xml:space="preserve"> </w:t>
                            </w:r>
                          </w:p>
                          <w:p w14:paraId="463DD0B5" w14:textId="77777777" w:rsidR="00BD61C8" w:rsidRPr="0002194E" w:rsidRDefault="00BD61C8" w:rsidP="00BD61C8">
                            <w:pPr>
                              <w:rPr>
                                <w:rFonts w:cs="Arial"/>
                              </w:rPr>
                            </w:pPr>
                          </w:p>
                          <w:p w14:paraId="4C7C86F8" w14:textId="77777777" w:rsidR="00BD61C8" w:rsidRPr="0002194E" w:rsidRDefault="00BD61C8" w:rsidP="00BD61C8">
                            <w:pPr>
                              <w:pStyle w:val="ListParagraph"/>
                              <w:numPr>
                                <w:ilvl w:val="0"/>
                                <w:numId w:val="104"/>
                              </w:numPr>
                              <w:rPr>
                                <w:rFonts w:ascii="Arial" w:hAnsi="Arial" w:cs="Arial"/>
                              </w:rPr>
                            </w:pPr>
                            <w:r w:rsidRPr="0002194E">
                              <w:rPr>
                                <w:rFonts w:ascii="Arial" w:hAnsi="Arial" w:cs="Arial"/>
                                <w:bCs/>
                              </w:rPr>
                              <w:t>Glyphosate herbicide on annual weeds like capeweed and spear thistles around buildings</w:t>
                            </w:r>
                          </w:p>
                          <w:p w14:paraId="6052C26A" w14:textId="77777777" w:rsidR="00BD61C8" w:rsidRDefault="00BD61C8" w:rsidP="00BD61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4D7612" id="Text Box 236" o:spid="_x0000_s1028" type="#_x0000_t202" style="position:absolute;left:0;text-align:left;margin-left:287.15pt;margin-top:20.25pt;width:308.15pt;height:200.9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" fillcolor="white [3201]" stroked="f" strokeweight=".5pt">
                <v:textbox>
                  <w:txbxContent>
                    <w:p w14:paraId="429CB9EE" w14:textId="77777777" w:rsidR="00BD61C8" w:rsidRPr="0002194E" w:rsidRDefault="00BD61C8" w:rsidP="00BD61C8">
                      <w:pPr>
                        <w:pStyle w:val="2TEXT"/>
                        <w:numPr>
                          <w:ilvl w:val="0"/>
                          <w:numId w:val="104"/>
                        </w:numPr>
                        <w:rPr>
                          <w:rFonts w:cs="Arial"/>
                        </w:rPr>
                      </w:pPr>
                      <w:r w:rsidRPr="0002194E">
                        <w:rPr>
                          <w:rFonts w:cs="Arial"/>
                        </w:rPr>
                        <w:t xml:space="preserve">Use of the mouldboard plough to control annual ryegrass and wild radish by deep burial to 30 </w:t>
                      </w:r>
                      <w:proofErr w:type="spellStart"/>
                      <w:r w:rsidRPr="0002194E">
                        <w:rPr>
                          <w:rFonts w:cs="Arial"/>
                        </w:rPr>
                        <w:t>cms</w:t>
                      </w:r>
                      <w:proofErr w:type="spellEnd"/>
                      <w:r w:rsidRPr="0002194E">
                        <w:rPr>
                          <w:rFonts w:cs="Arial"/>
                        </w:rPr>
                        <w:t>.</w:t>
                      </w:r>
                    </w:p>
                    <w:p w14:paraId="1195BB1A" w14:textId="77777777" w:rsidR="00BD61C8" w:rsidRPr="0002194E" w:rsidRDefault="00BD61C8" w:rsidP="00BD61C8">
                      <w:pPr>
                        <w:pStyle w:val="2TEXT"/>
                        <w:numPr>
                          <w:ilvl w:val="0"/>
                          <w:numId w:val="104"/>
                        </w:numPr>
                        <w:rPr>
                          <w:rFonts w:cs="Arial"/>
                        </w:rPr>
                      </w:pPr>
                      <w:r w:rsidRPr="0002194E">
                        <w:rPr>
                          <w:rFonts w:cs="Arial"/>
                        </w:rPr>
                        <w:t xml:space="preserve">Planting amenity areas in Australian natives rather than European plants given the natives are more suited to local conditions </w:t>
                      </w:r>
                    </w:p>
                    <w:p w14:paraId="38378D8B" w14:textId="77777777" w:rsidR="00BD61C8" w:rsidRPr="0002194E" w:rsidRDefault="00BD61C8" w:rsidP="00BD61C8">
                      <w:pPr>
                        <w:pStyle w:val="ListParagraph"/>
                        <w:numPr>
                          <w:ilvl w:val="0"/>
                          <w:numId w:val="104"/>
                        </w:numPr>
                        <w:rPr>
                          <w:rFonts w:ascii="Arial" w:hAnsi="Arial" w:cs="Arial"/>
                        </w:rPr>
                      </w:pPr>
                      <w:r w:rsidRPr="0002194E">
                        <w:rPr>
                          <w:rFonts w:ascii="Arial" w:hAnsi="Arial" w:cs="Arial"/>
                        </w:rPr>
                        <w:t xml:space="preserve">Using the </w:t>
                      </w:r>
                      <w:r w:rsidRPr="0002194E">
                        <w:rPr>
                          <w:rFonts w:ascii="Arial" w:hAnsi="Arial" w:cs="Arial"/>
                          <w:bCs/>
                        </w:rPr>
                        <w:t>Cactoblastis moth to control Prickly Pear</w:t>
                      </w:r>
                      <w:r w:rsidRPr="0002194E">
                        <w:rPr>
                          <w:rFonts w:ascii="Arial" w:hAnsi="Arial" w:cs="Arial"/>
                          <w:highlight w:val="yellow"/>
                        </w:rPr>
                        <w:t xml:space="preserve"> </w:t>
                      </w:r>
                    </w:p>
                    <w:p w14:paraId="463DD0B5" w14:textId="77777777" w:rsidR="00BD61C8" w:rsidRPr="0002194E" w:rsidRDefault="00BD61C8" w:rsidP="00BD61C8">
                      <w:pPr>
                        <w:rPr>
                          <w:rFonts w:cs="Arial"/>
                        </w:rPr>
                      </w:pPr>
                    </w:p>
                    <w:p w14:paraId="4C7C86F8" w14:textId="77777777" w:rsidR="00BD61C8" w:rsidRPr="0002194E" w:rsidRDefault="00BD61C8" w:rsidP="00BD61C8">
                      <w:pPr>
                        <w:pStyle w:val="ListParagraph"/>
                        <w:numPr>
                          <w:ilvl w:val="0"/>
                          <w:numId w:val="104"/>
                        </w:numPr>
                        <w:rPr>
                          <w:rFonts w:ascii="Arial" w:hAnsi="Arial" w:cs="Arial"/>
                        </w:rPr>
                      </w:pPr>
                      <w:r w:rsidRPr="0002194E">
                        <w:rPr>
                          <w:rFonts w:ascii="Arial" w:hAnsi="Arial" w:cs="Arial"/>
                          <w:bCs/>
                        </w:rPr>
                        <w:t>Glyphosate herbicide on annual weeds like capeweed and spear thistles around buildings</w:t>
                      </w:r>
                    </w:p>
                    <w:p w14:paraId="6052C26A" w14:textId="77777777" w:rsidR="00BD61C8" w:rsidRDefault="00BD61C8" w:rsidP="00BD61C8"/>
                  </w:txbxContent>
                </v:textbox>
                <w10:wrap anchorx="page"/>
              </v:shape>
            </w:pict>
          </mc:Fallback>
        </mc:AlternateContent>
      </w:r>
      <w:r>
        <w:rPr>
          <w:i w:val="0"/>
          <w:color w:val="auto"/>
        </w:rPr>
        <w:t>Draw a line to match the control to the examples below:</w:t>
      </w:r>
      <w:r w:rsidRPr="005E306F">
        <w:rPr>
          <w:rFonts w:cs="Arial"/>
          <w:b/>
          <w:bCs/>
          <w:color w:val="62A39F" w:themeColor="accent6"/>
        </w:rPr>
        <w:t xml:space="preserve"> </w:t>
      </w:r>
      <w:del w:id="30" w:author="Emma Ryding" w:date="2019-06-04T14:56:00Z">
        <w:r w:rsidDel="00396CFE">
          <w:rPr>
            <w:i w:val="0"/>
            <w:color w:val="auto"/>
          </w:rPr>
          <w:delText xml:space="preserve">What does “resistance management” mean? </w:delText>
        </w:r>
        <w:r w:rsidRPr="0096484F" w:rsidDel="00396CFE">
          <w:rPr>
            <w:b/>
            <w:i w:val="0"/>
            <w:color w:val="auto"/>
          </w:rPr>
          <w:delText>KE 5?</w:delText>
        </w:r>
        <w:r w:rsidRPr="00B949D7" w:rsidDel="00396CFE">
          <w:rPr>
            <w:i w:val="0"/>
            <w:color w:val="auto"/>
          </w:rPr>
          <w:delText xml:space="preserve"> (your answer should be approximately 50 words long)</w:delText>
        </w:r>
      </w:del>
    </w:p>
    <w:p w14:paraId="79326DC6" w14:textId="36F6A672" w:rsidR="00BD61C8" w:rsidRDefault="00BD61C8" w:rsidP="00BD61C8">
      <w:pPr>
        <w:pStyle w:val="2TEXT"/>
      </w:pPr>
      <w:r w:rsidRPr="00566286">
        <w:t>Biological control</w:t>
      </w:r>
      <w:r>
        <w:t xml:space="preserve"> </w:t>
      </w:r>
    </w:p>
    <w:p w14:paraId="1EAA2F08" w14:textId="6A6EF0AA" w:rsidR="00BD61C8" w:rsidRDefault="00BD61C8" w:rsidP="00BD61C8">
      <w:pPr>
        <w:pStyle w:val="2TEXT"/>
      </w:pPr>
    </w:p>
    <w:p w14:paraId="01DB012E" w14:textId="77777777" w:rsidR="00BD61C8" w:rsidRDefault="00BD61C8" w:rsidP="00BD61C8">
      <w:pPr>
        <w:pStyle w:val="2TEXT"/>
      </w:pPr>
      <w:r w:rsidRPr="00566286">
        <w:t>Cultural control</w:t>
      </w:r>
    </w:p>
    <w:p w14:paraId="49C8E8D3" w14:textId="77777777" w:rsidR="00BD61C8" w:rsidRDefault="00BD61C8" w:rsidP="00BD61C8">
      <w:pPr>
        <w:pStyle w:val="2TEXT"/>
      </w:pPr>
    </w:p>
    <w:p w14:paraId="3B98B973" w14:textId="77777777" w:rsidR="00BD61C8" w:rsidRDefault="00BD61C8" w:rsidP="00BD61C8">
      <w:pPr>
        <w:pStyle w:val="2TEXT"/>
      </w:pPr>
      <w:r w:rsidRPr="00566286">
        <w:t>Mechanical and physical control</w:t>
      </w:r>
    </w:p>
    <w:p w14:paraId="6D0F569A" w14:textId="2F5C21C1" w:rsidR="00BD61C8" w:rsidRDefault="00BD61C8" w:rsidP="00BD61C8">
      <w:pPr>
        <w:pStyle w:val="2TEXT"/>
      </w:pPr>
    </w:p>
    <w:p w14:paraId="007A4C62" w14:textId="77777777" w:rsidR="00BD61C8" w:rsidDel="00396CFE" w:rsidRDefault="00BD61C8" w:rsidP="00BD61C8">
      <w:pPr>
        <w:pStyle w:val="2TEXT"/>
        <w:rPr>
          <w:del w:id="31" w:author="Emma Ryding" w:date="2019-06-04T14:56:00Z"/>
          <w:i/>
          <w:color w:val="auto"/>
        </w:rPr>
      </w:pPr>
      <w:r w:rsidRPr="00566286">
        <w:t>Chemical control</w:t>
      </w:r>
    </w:p>
    <w:p w14:paraId="6ED0F795" w14:textId="77777777" w:rsidR="00BD61C8" w:rsidDel="00396CFE" w:rsidRDefault="00BD61C8" w:rsidP="00BD61C8">
      <w:pPr>
        <w:pStyle w:val="2TEXT"/>
        <w:rPr>
          <w:del w:id="32" w:author="Emma Ryding" w:date="2019-06-04T14:56:00Z"/>
          <w:i/>
          <w:color w:val="auto"/>
        </w:rPr>
      </w:pPr>
      <w:del w:id="33" w:author="Emma Ryding" w:date="2019-06-04T14:56:00Z">
        <w:r w:rsidRPr="005D35A2" w:rsidDel="00396CFE">
          <w:rPr>
            <w:i/>
            <w:color w:val="auto"/>
            <w:highlight w:val="cyan"/>
          </w:rPr>
          <w:delText xml:space="preserve">JP note- </w:delText>
        </w:r>
        <w:r w:rsidRPr="005D35A2" w:rsidDel="00396CFE">
          <w:rPr>
            <w:highlight w:val="cyan"/>
          </w:rPr>
          <w:delText>This is high level, more like AQF4 cut and pasted from the web, source below, can I simplify this to , Describe 5 tactics used in  resistance management</w:delText>
        </w:r>
      </w:del>
    </w:p>
    <w:p w14:paraId="61B700DF" w14:textId="77777777" w:rsidR="00BD61C8" w:rsidDel="00396CFE" w:rsidRDefault="00BD61C8" w:rsidP="00BD61C8">
      <w:pPr>
        <w:pStyle w:val="2TEXT"/>
        <w:rPr>
          <w:del w:id="34" w:author="Emma Ryding" w:date="2019-06-04T14:56:00Z"/>
          <w:i/>
          <w:color w:val="auto"/>
        </w:rPr>
      </w:pPr>
    </w:p>
    <w:p w14:paraId="44A9460D" w14:textId="77777777" w:rsidR="00BD61C8" w:rsidRPr="002A3803" w:rsidDel="00396CFE" w:rsidRDefault="00BD61C8" w:rsidP="00BD61C8">
      <w:pPr>
        <w:pStyle w:val="2TEXT"/>
        <w:rPr>
          <w:del w:id="35" w:author="Emma Ryding" w:date="2019-06-04T14:56:00Z"/>
          <w:color w:val="1CADE4" w:themeColor="accent1"/>
        </w:rPr>
      </w:pPr>
      <w:del w:id="36" w:author="Emma Ryding" w:date="2019-06-04T14:56:00Z">
        <w:r w:rsidRPr="002A3803" w:rsidDel="00396CFE">
          <w:rPr>
            <w:color w:val="1CADE4" w:themeColor="accent1"/>
          </w:rPr>
          <w:delText>Sample answer</w:delText>
        </w:r>
      </w:del>
    </w:p>
    <w:p w14:paraId="2CF12ECD" w14:textId="77777777" w:rsidR="00BD61C8" w:rsidDel="00396CFE" w:rsidRDefault="00BD61C8" w:rsidP="00BD61C8">
      <w:pPr>
        <w:pStyle w:val="2TEXT"/>
        <w:rPr>
          <w:del w:id="37" w:author="Emma Ryding" w:date="2019-06-04T14:56:00Z"/>
          <w:color w:val="1CADE4" w:themeColor="accent1"/>
        </w:rPr>
      </w:pPr>
      <w:del w:id="38" w:author="Emma Ryding" w:date="2019-06-04T14:56:00Z">
        <w:r w:rsidDel="00396CFE">
          <w:rPr>
            <w:color w:val="1CADE4" w:themeColor="accent1"/>
          </w:rPr>
          <w:delText>T</w:delText>
        </w:r>
        <w:r w:rsidRPr="002A3803" w:rsidDel="00396CFE">
          <w:rPr>
            <w:color w:val="1CADE4" w:themeColor="accent1"/>
          </w:rPr>
          <w:delText>he over reliance on chemical control has resulted in a development of a resistance to</w:delText>
        </w:r>
      </w:del>
    </w:p>
    <w:p w14:paraId="3B9D2C4A" w14:textId="77777777" w:rsidR="00BD61C8" w:rsidDel="00396CFE" w:rsidRDefault="00BD61C8" w:rsidP="00BD61C8">
      <w:pPr>
        <w:pStyle w:val="2TEXT"/>
        <w:rPr>
          <w:del w:id="39" w:author="Emma Ryding" w:date="2019-06-04T14:56:00Z"/>
          <w:color w:val="1CADE4" w:themeColor="accent1"/>
        </w:rPr>
      </w:pPr>
      <w:del w:id="40" w:author="Emma Ryding" w:date="2019-06-04T14:56:00Z">
        <w:r w:rsidRPr="002A3803" w:rsidDel="00396CFE">
          <w:rPr>
            <w:color w:val="1CADE4" w:themeColor="accent1"/>
          </w:rPr>
          <w:delText>chemical control.  As a result it is necessary to design pest control systems less reliant on</w:delText>
        </w:r>
      </w:del>
    </w:p>
    <w:p w14:paraId="17B8E71B" w14:textId="77777777" w:rsidR="00BD61C8" w:rsidDel="00396CFE" w:rsidRDefault="00BD61C8" w:rsidP="00BD61C8">
      <w:pPr>
        <w:pStyle w:val="2TEXT"/>
        <w:rPr>
          <w:del w:id="41" w:author="Emma Ryding" w:date="2019-06-04T14:56:00Z"/>
          <w:color w:val="1CADE4" w:themeColor="accent1"/>
        </w:rPr>
      </w:pPr>
      <w:del w:id="42" w:author="Emma Ryding" w:date="2019-06-04T14:56:00Z">
        <w:r w:rsidRPr="002A3803" w:rsidDel="00396CFE">
          <w:rPr>
            <w:color w:val="1CADE4" w:themeColor="accent1"/>
          </w:rPr>
          <w:delText>synthetic pesticides.  The eight principles of Integrated Pest Management have been developed</w:delText>
        </w:r>
      </w:del>
    </w:p>
    <w:p w14:paraId="2B86B094" w14:textId="77777777" w:rsidR="00BD61C8" w:rsidDel="00396CFE" w:rsidRDefault="00BD61C8" w:rsidP="00BD61C8">
      <w:pPr>
        <w:pStyle w:val="2TEXT"/>
        <w:rPr>
          <w:del w:id="43" w:author="Emma Ryding" w:date="2019-06-04T14:56:00Z"/>
          <w:color w:val="1CADE4" w:themeColor="accent1"/>
        </w:rPr>
      </w:pPr>
      <w:del w:id="44" w:author="Emma Ryding" w:date="2019-06-04T14:56:00Z">
        <w:r w:rsidRPr="002A3803" w:rsidDel="00396CFE">
          <w:rPr>
            <w:color w:val="1CADE4" w:themeColor="accent1"/>
          </w:rPr>
          <w:delText xml:space="preserve">to address this issue while fitting in with sustainable practices. </w:delText>
        </w:r>
      </w:del>
    </w:p>
    <w:p w14:paraId="6930F953" w14:textId="77777777" w:rsidR="00BD61C8" w:rsidRDefault="00BD61C8">
      <w:pPr>
        <w:pStyle w:val="2TEXT"/>
        <w:rPr>
          <w:color w:val="1CADE4" w:themeColor="accent1"/>
        </w:rPr>
        <w:pPrChange w:id="45" w:author="Emma Ryding" w:date="2019-06-04T14:56:00Z">
          <w:pPr>
            <w:pStyle w:val="7ANSWERSBulletsGap"/>
            <w:ind w:left="426" w:hanging="142"/>
          </w:pPr>
        </w:pPrChange>
      </w:pPr>
    </w:p>
    <w:p w14:paraId="16D9E402" w14:textId="77777777" w:rsidR="00BD61C8" w:rsidRDefault="00BD61C8" w:rsidP="00BD61C8">
      <w:pPr>
        <w:pStyle w:val="7ANSWERSBulletsGap"/>
        <w:numPr>
          <w:ilvl w:val="0"/>
          <w:numId w:val="0"/>
        </w:numPr>
        <w:spacing w:before="0" w:after="0" w:line="240" w:lineRule="auto"/>
        <w:rPr>
          <w:i w:val="0"/>
          <w:color w:val="auto"/>
        </w:rPr>
      </w:pPr>
    </w:p>
    <w:p w14:paraId="16412ABB" w14:textId="77777777" w:rsidR="00BD61C8" w:rsidRDefault="00BD61C8" w:rsidP="00BD61C8">
      <w:pPr>
        <w:pStyle w:val="7ANSWERSBulletsGap"/>
        <w:numPr>
          <w:ilvl w:val="0"/>
          <w:numId w:val="0"/>
        </w:numPr>
        <w:spacing w:before="0" w:after="0" w:line="240" w:lineRule="auto"/>
        <w:rPr>
          <w:i w:val="0"/>
          <w:color w:val="auto"/>
        </w:rPr>
      </w:pPr>
    </w:p>
    <w:p w14:paraId="5D110659" w14:textId="3E03F8FD" w:rsidR="00BD61C8" w:rsidRPr="003742DA" w:rsidRDefault="00BD61C8" w:rsidP="00BD61C8">
      <w:pPr>
        <w:pStyle w:val="7ANSWERSBulletsGap"/>
        <w:numPr>
          <w:ilvl w:val="0"/>
          <w:numId w:val="180"/>
        </w:numPr>
        <w:spacing w:before="0" w:after="0" w:line="240" w:lineRule="auto"/>
        <w:rPr>
          <w:i w:val="0"/>
          <w:color w:val="auto"/>
        </w:rPr>
      </w:pPr>
      <w:r>
        <w:rPr>
          <w:i w:val="0"/>
          <w:color w:val="auto"/>
        </w:rPr>
        <w:t xml:space="preserve">Describe </w:t>
      </w:r>
      <w:r w:rsidR="004445F5">
        <w:rPr>
          <w:i w:val="0"/>
          <w:color w:val="auto"/>
        </w:rPr>
        <w:t>four (</w:t>
      </w:r>
      <w:r>
        <w:rPr>
          <w:i w:val="0"/>
          <w:color w:val="auto"/>
        </w:rPr>
        <w:t>4</w:t>
      </w:r>
      <w:r w:rsidR="004445F5">
        <w:rPr>
          <w:i w:val="0"/>
          <w:color w:val="auto"/>
        </w:rPr>
        <w:t>)</w:t>
      </w:r>
      <w:r>
        <w:rPr>
          <w:i w:val="0"/>
          <w:color w:val="auto"/>
        </w:rPr>
        <w:t xml:space="preserve"> principles that would be required to improve resistance management</w:t>
      </w:r>
      <w:r w:rsidRPr="00B949D7">
        <w:rPr>
          <w:i w:val="0"/>
          <w:color w:val="auto"/>
        </w:rPr>
        <w:t>?</w:t>
      </w:r>
    </w:p>
    <w:p w14:paraId="712D69EF" w14:textId="77777777" w:rsidR="00BD61C8" w:rsidRDefault="00BD61C8" w:rsidP="00BD61C8">
      <w:pPr>
        <w:pStyle w:val="7ANSWERSBulletsGap"/>
        <w:numPr>
          <w:ilvl w:val="0"/>
          <w:numId w:val="0"/>
        </w:numPr>
        <w:spacing w:before="0" w:after="0" w:line="240" w:lineRule="auto"/>
        <w:ind w:left="426"/>
        <w:rPr>
          <w:i w:val="0"/>
          <w:color w:val="auto"/>
        </w:rPr>
      </w:pPr>
    </w:p>
    <w:p w14:paraId="39A754C6" w14:textId="6D5E5465" w:rsidR="00BD61C8" w:rsidRPr="00BD61C8" w:rsidRDefault="00BD61C8" w:rsidP="00BD61C8">
      <w:pPr>
        <w:pStyle w:val="Bullets1st"/>
        <w:numPr>
          <w:ilvl w:val="0"/>
          <w:numId w:val="0"/>
        </w:numPr>
        <w:spacing w:line="600" w:lineRule="auto"/>
        <w:jc w:val="left"/>
        <w:rPr>
          <w:rFonts w:ascii="Arial" w:hAnsi="Arial" w:cs="Arial"/>
          <w:i/>
          <w:color w:val="auto"/>
          <w:lang w:val="en-AU"/>
        </w:rPr>
      </w:pPr>
      <w:r w:rsidRPr="00D54C54">
        <w:rPr>
          <w:rFonts w:ascii="Arial" w:hAnsi="Arial" w:cs="Arial"/>
          <w:i/>
          <w:color w:val="auto"/>
          <w:lang w:val="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i/>
          <w:color w:val="auto"/>
          <w:lang w:val="en-AU"/>
        </w:rPr>
        <w:t>___________</w:t>
      </w:r>
    </w:p>
    <w:p w14:paraId="4C0BB09A" w14:textId="1A10E70D" w:rsidR="00BD61C8" w:rsidRPr="00BD61C8" w:rsidRDefault="00BD61C8" w:rsidP="00BD61C8">
      <w:pPr>
        <w:pStyle w:val="2TEXTTable"/>
        <w:numPr>
          <w:ilvl w:val="0"/>
          <w:numId w:val="180"/>
        </w:numPr>
        <w:spacing w:before="0" w:after="0" w:line="240" w:lineRule="auto"/>
        <w:rPr>
          <w:i/>
          <w:iCs/>
          <w:color w:val="0070C0"/>
        </w:rPr>
      </w:pPr>
      <w:r w:rsidRPr="00A50906">
        <w:rPr>
          <w:color w:val="auto"/>
        </w:rPr>
        <w:t xml:space="preserve">(a)  What is the purpose of Integrated Pest Management in agriculture? </w:t>
      </w:r>
    </w:p>
    <w:p w14:paraId="157C8F07" w14:textId="6687C6F3" w:rsidR="00BD61C8" w:rsidRDefault="00BD61C8" w:rsidP="00BD61C8">
      <w:pPr>
        <w:pStyle w:val="2TEXTTable"/>
        <w:spacing w:before="0" w:after="0" w:line="240" w:lineRule="auto"/>
        <w:rPr>
          <w:color w:val="auto"/>
        </w:rPr>
      </w:pPr>
    </w:p>
    <w:p w14:paraId="01E83617" w14:textId="4343EBCE" w:rsidR="00BD61C8" w:rsidRPr="00BD61C8" w:rsidRDefault="00BD61C8" w:rsidP="00BD61C8">
      <w:pPr>
        <w:pStyle w:val="2TEXTTable"/>
        <w:spacing w:before="0" w:after="0" w:line="600" w:lineRule="auto"/>
        <w:rPr>
          <w:iCs/>
          <w:color w:val="0070C0"/>
        </w:rPr>
      </w:pPr>
      <w:r w:rsidRPr="00D54C54">
        <w:rPr>
          <w:rFonts w:cs="Arial"/>
          <w:i/>
          <w:color w:val="auto"/>
        </w:rPr>
        <w:t>__________________________________________________________________________________________________________________________________________________________________________________________________________________________________________</w:t>
      </w:r>
    </w:p>
    <w:p w14:paraId="7782D517" w14:textId="77777777" w:rsidR="00BD61C8" w:rsidRPr="00A50906" w:rsidRDefault="00BD61C8" w:rsidP="00BD61C8">
      <w:pPr>
        <w:pStyle w:val="2TEXTTable"/>
        <w:spacing w:before="0" w:after="0" w:line="240" w:lineRule="auto"/>
        <w:ind w:left="360"/>
        <w:rPr>
          <w:i/>
          <w:iCs/>
          <w:color w:val="0070C0"/>
        </w:rPr>
      </w:pPr>
    </w:p>
    <w:p w14:paraId="7135C8B1" w14:textId="1B0A9EA6" w:rsidR="00BD61C8" w:rsidRPr="00A50906" w:rsidRDefault="00BD61C8" w:rsidP="00BD61C8">
      <w:pPr>
        <w:pStyle w:val="2TEXTTable"/>
        <w:spacing w:before="0" w:after="0" w:line="240" w:lineRule="auto"/>
        <w:ind w:left="360"/>
        <w:rPr>
          <w:rStyle w:val="2TEXTChar"/>
          <w:i/>
          <w:iCs/>
          <w:color w:val="0070C0"/>
        </w:rPr>
      </w:pPr>
      <w:r w:rsidRPr="00A50906">
        <w:rPr>
          <w:color w:val="auto"/>
        </w:rPr>
        <w:t xml:space="preserve">b) What are two </w:t>
      </w:r>
      <w:r w:rsidR="004445F5">
        <w:rPr>
          <w:color w:val="auto"/>
        </w:rPr>
        <w:t xml:space="preserve">(2) </w:t>
      </w:r>
      <w:r w:rsidRPr="00A50906">
        <w:rPr>
          <w:color w:val="auto"/>
        </w:rPr>
        <w:t xml:space="preserve">examples of an Integrated Pest Management (IPM) strategy? </w:t>
      </w:r>
    </w:p>
    <w:p w14:paraId="231D00D3" w14:textId="1D4ED358" w:rsidR="00BD61C8" w:rsidRDefault="00BD61C8" w:rsidP="00BD61C8">
      <w:pPr>
        <w:spacing w:after="160" w:line="600" w:lineRule="auto"/>
        <w:rPr>
          <w:rFonts w:eastAsiaTheme="majorEastAsia" w:cstheme="majorBidi"/>
          <w:i/>
          <w:iCs/>
          <w:color w:val="0070C0"/>
        </w:rPr>
      </w:pPr>
      <w:r w:rsidRPr="00D54C54">
        <w:rPr>
          <w:rFonts w:cs="Arial"/>
          <w:i/>
          <w:color w:val="auto"/>
        </w:rPr>
        <w:t>_________________________________________________________________________________________________________________________________________________________________________________________________________________________________________</w:t>
      </w:r>
      <w:r>
        <w:rPr>
          <w:i/>
          <w:iCs/>
          <w:color w:val="0070C0"/>
        </w:rPr>
        <w:br w:type="page"/>
      </w:r>
    </w:p>
    <w:p w14:paraId="2AB55BA5" w14:textId="3D81D3FF" w:rsidR="00BD61C8" w:rsidRPr="003742DA" w:rsidRDefault="00BD61C8" w:rsidP="00BD61C8">
      <w:pPr>
        <w:pStyle w:val="Bullets1st"/>
        <w:numPr>
          <w:ilvl w:val="0"/>
          <w:numId w:val="180"/>
        </w:numPr>
        <w:tabs>
          <w:tab w:val="left" w:pos="993"/>
        </w:tabs>
        <w:rPr>
          <w:rFonts w:ascii="Arial" w:hAnsi="Arial" w:cs="Arial"/>
        </w:rPr>
      </w:pPr>
      <w:r>
        <w:rPr>
          <w:rFonts w:ascii="Arial" w:hAnsi="Arial" w:cs="Arial"/>
        </w:rPr>
        <w:lastRenderedPageBreak/>
        <w:t>Fill in the table below with the mode of action (MOA) and chemical characteristics</w:t>
      </w:r>
      <w:ins w:id="46" w:author="Jonathan Pearson" w:date="2019-05-03T14:31:00Z">
        <w:r>
          <w:rPr>
            <w:rFonts w:ascii="Arial" w:hAnsi="Arial" w:cs="Arial"/>
          </w:rPr>
          <w:t>:</w:t>
        </w:r>
      </w:ins>
    </w:p>
    <w:p w14:paraId="0A899D3D" w14:textId="77777777" w:rsidR="00BD61C8" w:rsidRPr="005D35A2" w:rsidDel="00396CFE" w:rsidRDefault="00BD61C8" w:rsidP="00BD61C8">
      <w:pPr>
        <w:pStyle w:val="Bullets1st"/>
        <w:numPr>
          <w:ilvl w:val="0"/>
          <w:numId w:val="0"/>
        </w:numPr>
        <w:tabs>
          <w:tab w:val="left" w:pos="993"/>
        </w:tabs>
        <w:ind w:left="360"/>
        <w:rPr>
          <w:del w:id="47" w:author="Emma Ryding" w:date="2019-06-04T14:56:00Z"/>
          <w:rFonts w:ascii="Arial" w:hAnsi="Arial" w:cs="Arial"/>
          <w:highlight w:val="cyan"/>
        </w:rPr>
      </w:pPr>
      <w:del w:id="48" w:author="Emma Ryding" w:date="2019-06-04T14:56:00Z">
        <w:r w:rsidRPr="005D35A2" w:rsidDel="00396CFE">
          <w:rPr>
            <w:rFonts w:ascii="Arial" w:hAnsi="Arial" w:cs="Arial"/>
            <w:color w:val="auto"/>
            <w:highlight w:val="cyan"/>
          </w:rPr>
          <w:delText>JP note-</w:delText>
        </w:r>
        <w:r w:rsidRPr="005D35A2" w:rsidDel="00396CFE">
          <w:rPr>
            <w:rFonts w:cs="Arial"/>
            <w:highlight w:val="cyan"/>
          </w:rPr>
          <w:delText xml:space="preserve"> </w:delText>
        </w:r>
        <w:r w:rsidRPr="005D35A2" w:rsidDel="00396CFE">
          <w:rPr>
            <w:rFonts w:ascii="Arial" w:hAnsi="Arial" w:cs="Arial"/>
            <w:highlight w:val="cyan"/>
          </w:rPr>
          <w:delText>this doesn’t make sense, will need to be rewritten- look at KE</w:delText>
        </w:r>
      </w:del>
    </w:p>
    <w:p w14:paraId="5C61EDE6" w14:textId="77777777" w:rsidR="00BD61C8" w:rsidDel="00396CFE" w:rsidRDefault="00BD61C8" w:rsidP="00BD61C8">
      <w:pPr>
        <w:pStyle w:val="Bullets1st"/>
        <w:numPr>
          <w:ilvl w:val="0"/>
          <w:numId w:val="0"/>
        </w:numPr>
        <w:tabs>
          <w:tab w:val="left" w:pos="993"/>
        </w:tabs>
        <w:ind w:left="360"/>
        <w:rPr>
          <w:del w:id="49" w:author="Emma Ryding" w:date="2019-06-04T14:56:00Z"/>
          <w:rFonts w:ascii="Arial" w:hAnsi="Arial" w:cs="Arial"/>
        </w:rPr>
      </w:pPr>
    </w:p>
    <w:tbl>
      <w:tblPr>
        <w:tblW w:w="0" w:type="auto"/>
        <w:tblInd w:w="421" w:type="dxa"/>
        <w:tblLook w:val="04A0" w:firstRow="1" w:lastRow="0" w:firstColumn="1" w:lastColumn="0" w:noHBand="0" w:noVBand="1"/>
      </w:tblPr>
      <w:tblGrid>
        <w:gridCol w:w="1979"/>
        <w:gridCol w:w="1139"/>
        <w:gridCol w:w="6089"/>
      </w:tblGrid>
      <w:tr w:rsidR="00BD61C8" w:rsidRPr="00682581" w14:paraId="26302013"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A4DDF4" w:themeFill="accent1" w:themeFillTint="66"/>
          </w:tcPr>
          <w:p w14:paraId="63DB08E7" w14:textId="77777777" w:rsidR="00BD61C8" w:rsidRPr="00CC136D" w:rsidRDefault="00BD61C8" w:rsidP="00BD61C8">
            <w:pPr>
              <w:pStyle w:val="Bullets1st"/>
              <w:numPr>
                <w:ilvl w:val="0"/>
                <w:numId w:val="0"/>
              </w:numPr>
              <w:tabs>
                <w:tab w:val="left" w:pos="993"/>
              </w:tabs>
              <w:rPr>
                <w:rFonts w:ascii="Arial" w:hAnsi="Arial" w:cs="Arial"/>
                <w:b/>
                <w:bCs/>
                <w:color w:val="auto"/>
              </w:rPr>
            </w:pPr>
            <w:r w:rsidRPr="00CC136D">
              <w:rPr>
                <w:rFonts w:ascii="Arial" w:hAnsi="Arial" w:cs="Arial"/>
                <w:b/>
                <w:bCs/>
                <w:color w:val="auto"/>
              </w:rPr>
              <w:t>Category</w:t>
            </w:r>
          </w:p>
        </w:tc>
        <w:tc>
          <w:tcPr>
            <w:tcW w:w="1139" w:type="dxa"/>
            <w:tcBorders>
              <w:top w:val="single" w:sz="4" w:space="0" w:color="auto"/>
              <w:left w:val="single" w:sz="4" w:space="0" w:color="auto"/>
              <w:bottom w:val="single" w:sz="4" w:space="0" w:color="auto"/>
              <w:right w:val="single" w:sz="4" w:space="0" w:color="auto"/>
            </w:tcBorders>
            <w:shd w:val="clear" w:color="auto" w:fill="A4DDF4" w:themeFill="accent1" w:themeFillTint="66"/>
          </w:tcPr>
          <w:p w14:paraId="64F163F3" w14:textId="77777777" w:rsidR="00BD61C8" w:rsidRPr="00CC136D" w:rsidRDefault="00BD61C8" w:rsidP="00BD61C8">
            <w:pPr>
              <w:pStyle w:val="Bullets1st"/>
              <w:numPr>
                <w:ilvl w:val="0"/>
                <w:numId w:val="0"/>
              </w:numPr>
              <w:tabs>
                <w:tab w:val="left" w:pos="993"/>
              </w:tabs>
              <w:rPr>
                <w:rFonts w:ascii="Arial" w:hAnsi="Arial" w:cs="Arial"/>
                <w:b/>
                <w:bCs/>
                <w:color w:val="auto"/>
              </w:rPr>
            </w:pPr>
            <w:r>
              <w:rPr>
                <w:rFonts w:ascii="Arial" w:hAnsi="Arial" w:cs="Arial"/>
                <w:b/>
                <w:bCs/>
                <w:color w:val="auto"/>
              </w:rPr>
              <w:t>MOA example</w:t>
            </w:r>
          </w:p>
        </w:tc>
        <w:tc>
          <w:tcPr>
            <w:tcW w:w="6089" w:type="dxa"/>
            <w:tcBorders>
              <w:top w:val="single" w:sz="4" w:space="0" w:color="auto"/>
              <w:left w:val="single" w:sz="4" w:space="0" w:color="auto"/>
              <w:bottom w:val="single" w:sz="4" w:space="0" w:color="auto"/>
              <w:right w:val="single" w:sz="4" w:space="0" w:color="auto"/>
            </w:tcBorders>
            <w:shd w:val="clear" w:color="auto" w:fill="A4DDF4" w:themeFill="accent1" w:themeFillTint="66"/>
          </w:tcPr>
          <w:p w14:paraId="1B945FE9" w14:textId="77777777" w:rsidR="00BD61C8" w:rsidRPr="00CC136D" w:rsidRDefault="00BD61C8" w:rsidP="00BD61C8">
            <w:pPr>
              <w:pStyle w:val="Bullets1st"/>
              <w:numPr>
                <w:ilvl w:val="0"/>
                <w:numId w:val="0"/>
              </w:numPr>
              <w:tabs>
                <w:tab w:val="left" w:pos="993"/>
              </w:tabs>
              <w:rPr>
                <w:rFonts w:ascii="Arial" w:hAnsi="Arial" w:cs="Arial"/>
                <w:b/>
                <w:bCs/>
                <w:color w:val="auto"/>
              </w:rPr>
            </w:pPr>
            <w:r w:rsidRPr="00CC136D">
              <w:rPr>
                <w:rFonts w:ascii="Arial" w:hAnsi="Arial" w:cs="Arial"/>
                <w:b/>
                <w:bCs/>
                <w:color w:val="auto"/>
              </w:rPr>
              <w:t>Chemical characteristics</w:t>
            </w:r>
          </w:p>
        </w:tc>
      </w:tr>
      <w:tr w:rsidR="00BD61C8" w14:paraId="41C0011A"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F4B35BF" w14:textId="77777777" w:rsidR="00BD61C8" w:rsidRDefault="00BD61C8" w:rsidP="00BD61C8">
            <w:pPr>
              <w:pStyle w:val="Bullets1st"/>
              <w:numPr>
                <w:ilvl w:val="0"/>
                <w:numId w:val="0"/>
              </w:numPr>
              <w:tabs>
                <w:tab w:val="left" w:pos="993"/>
              </w:tabs>
              <w:rPr>
                <w:rFonts w:ascii="Arial" w:hAnsi="Arial" w:cs="Arial"/>
              </w:rPr>
            </w:pPr>
            <w:r>
              <w:rPr>
                <w:rFonts w:ascii="Arial" w:hAnsi="Arial" w:cs="Arial"/>
              </w:rPr>
              <w:t>Contact</w:t>
            </w:r>
          </w:p>
        </w:tc>
        <w:tc>
          <w:tcPr>
            <w:tcW w:w="1139" w:type="dxa"/>
            <w:tcBorders>
              <w:top w:val="single" w:sz="4" w:space="0" w:color="auto"/>
              <w:left w:val="single" w:sz="4" w:space="0" w:color="auto"/>
              <w:bottom w:val="single" w:sz="4" w:space="0" w:color="auto"/>
              <w:right w:val="single" w:sz="4" w:space="0" w:color="auto"/>
            </w:tcBorders>
          </w:tcPr>
          <w:p w14:paraId="2359A6BF" w14:textId="77777777" w:rsidR="00BD61C8" w:rsidRDefault="00BD61C8" w:rsidP="00BD61C8">
            <w:pPr>
              <w:spacing w:line="245" w:lineRule="atLeast"/>
              <w:rPr>
                <w:rFonts w:asciiTheme="minorHAnsi" w:eastAsia="Times New Roman" w:hAnsiTheme="minorHAnsi" w:cs="Arial"/>
                <w:i/>
                <w:iCs/>
                <w:color w:val="1CADE4" w:themeColor="accent1"/>
              </w:rPr>
            </w:pPr>
          </w:p>
          <w:p w14:paraId="415EB65E" w14:textId="77777777" w:rsidR="00BD61C8" w:rsidRDefault="00BD61C8" w:rsidP="00BD61C8">
            <w:pPr>
              <w:spacing w:line="245" w:lineRule="atLeast"/>
              <w:rPr>
                <w:rFonts w:asciiTheme="minorHAnsi" w:eastAsia="Times New Roman" w:hAnsiTheme="minorHAnsi" w:cs="Arial"/>
                <w:i/>
                <w:iCs/>
                <w:color w:val="1CADE4" w:themeColor="accent1"/>
              </w:rPr>
            </w:pPr>
          </w:p>
          <w:p w14:paraId="69870AD7" w14:textId="77777777" w:rsidR="00BD61C8" w:rsidRDefault="00BD61C8" w:rsidP="00BD61C8">
            <w:pPr>
              <w:spacing w:line="245" w:lineRule="atLeast"/>
              <w:rPr>
                <w:rFonts w:asciiTheme="minorHAnsi" w:eastAsia="Times New Roman" w:hAnsiTheme="minorHAnsi" w:cs="Arial"/>
                <w:i/>
                <w:iCs/>
                <w:color w:val="1CADE4" w:themeColor="accent1"/>
              </w:rPr>
            </w:pPr>
          </w:p>
          <w:p w14:paraId="7CB7BA03" w14:textId="77777777" w:rsidR="00BD61C8" w:rsidRPr="00483210" w:rsidRDefault="00BD61C8" w:rsidP="00BD61C8">
            <w:pPr>
              <w:spacing w:line="245" w:lineRule="atLeast"/>
              <w:rPr>
                <w:rFonts w:asciiTheme="minorHAnsi" w:eastAsia="Times New Roman" w:hAnsiTheme="minorHAnsi" w:cs="Arial"/>
                <w:i/>
                <w:iCs/>
                <w:color w:val="1CADE4" w:themeColor="accent1"/>
              </w:rPr>
            </w:pPr>
          </w:p>
        </w:tc>
        <w:tc>
          <w:tcPr>
            <w:tcW w:w="6089" w:type="dxa"/>
            <w:tcBorders>
              <w:top w:val="single" w:sz="4" w:space="0" w:color="auto"/>
              <w:left w:val="single" w:sz="4" w:space="0" w:color="auto"/>
              <w:bottom w:val="single" w:sz="4" w:space="0" w:color="auto"/>
              <w:right w:val="single" w:sz="4" w:space="0" w:color="auto"/>
            </w:tcBorders>
          </w:tcPr>
          <w:p w14:paraId="2F67F21D" w14:textId="77777777" w:rsidR="00BD61C8" w:rsidRPr="00290B11" w:rsidRDefault="00BD61C8" w:rsidP="00BD61C8">
            <w:pPr>
              <w:numPr>
                <w:ilvl w:val="0"/>
                <w:numId w:val="54"/>
              </w:numPr>
              <w:spacing w:line="245" w:lineRule="atLeast"/>
              <w:ind w:left="0"/>
              <w:rPr>
                <w:rFonts w:asciiTheme="minorHAnsi" w:eastAsia="Times New Roman" w:hAnsiTheme="minorHAnsi" w:cs="Arial"/>
                <w:i/>
                <w:color w:val="1CADE4" w:themeColor="accent1"/>
              </w:rPr>
            </w:pPr>
          </w:p>
        </w:tc>
      </w:tr>
      <w:tr w:rsidR="00BD61C8" w14:paraId="0182E11E"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F70F9E" w14:textId="77777777" w:rsidR="00BD61C8" w:rsidRDefault="00BD61C8" w:rsidP="00BD61C8">
            <w:pPr>
              <w:pStyle w:val="Bullets1st"/>
              <w:numPr>
                <w:ilvl w:val="0"/>
                <w:numId w:val="0"/>
              </w:numPr>
              <w:tabs>
                <w:tab w:val="left" w:pos="993"/>
              </w:tabs>
              <w:rPr>
                <w:rFonts w:ascii="Arial" w:hAnsi="Arial" w:cs="Arial"/>
              </w:rPr>
            </w:pPr>
            <w:r>
              <w:rPr>
                <w:rFonts w:ascii="Arial" w:hAnsi="Arial" w:cs="Arial"/>
              </w:rPr>
              <w:t>Selective</w:t>
            </w:r>
          </w:p>
        </w:tc>
        <w:tc>
          <w:tcPr>
            <w:tcW w:w="1139" w:type="dxa"/>
            <w:tcBorders>
              <w:top w:val="single" w:sz="4" w:space="0" w:color="auto"/>
              <w:left w:val="single" w:sz="4" w:space="0" w:color="auto"/>
              <w:bottom w:val="single" w:sz="4" w:space="0" w:color="auto"/>
              <w:right w:val="single" w:sz="4" w:space="0" w:color="auto"/>
            </w:tcBorders>
          </w:tcPr>
          <w:p w14:paraId="0A1F240D" w14:textId="77777777" w:rsidR="00BD61C8" w:rsidRDefault="00BD61C8" w:rsidP="00BD61C8">
            <w:pPr>
              <w:spacing w:line="245" w:lineRule="atLeast"/>
              <w:rPr>
                <w:rFonts w:asciiTheme="minorHAnsi" w:eastAsia="Times New Roman" w:hAnsiTheme="minorHAnsi" w:cstheme="minorHAnsi"/>
                <w:i/>
                <w:iCs/>
                <w:color w:val="1CADE4" w:themeColor="accent1"/>
              </w:rPr>
            </w:pPr>
          </w:p>
          <w:p w14:paraId="67B6BFBE" w14:textId="77777777" w:rsidR="00BD61C8" w:rsidRDefault="00BD61C8" w:rsidP="00BD61C8">
            <w:pPr>
              <w:spacing w:line="245" w:lineRule="atLeast"/>
              <w:rPr>
                <w:rFonts w:asciiTheme="minorHAnsi" w:eastAsia="Times New Roman" w:hAnsiTheme="minorHAnsi" w:cstheme="minorHAnsi"/>
                <w:i/>
                <w:iCs/>
                <w:color w:val="1CADE4" w:themeColor="accent1"/>
              </w:rPr>
            </w:pPr>
          </w:p>
          <w:p w14:paraId="68E6BEA0" w14:textId="77777777" w:rsidR="00BD61C8" w:rsidRDefault="00BD61C8" w:rsidP="00BD61C8">
            <w:pPr>
              <w:spacing w:line="245" w:lineRule="atLeast"/>
              <w:rPr>
                <w:rFonts w:asciiTheme="minorHAnsi" w:eastAsia="Times New Roman" w:hAnsiTheme="minorHAnsi" w:cstheme="minorHAnsi"/>
                <w:i/>
                <w:iCs/>
                <w:color w:val="1CADE4" w:themeColor="accent1"/>
              </w:rPr>
            </w:pPr>
          </w:p>
          <w:p w14:paraId="772C01D3" w14:textId="77777777" w:rsidR="00BD61C8" w:rsidRDefault="00BD61C8" w:rsidP="00BD61C8">
            <w:pPr>
              <w:spacing w:line="245" w:lineRule="atLeast"/>
              <w:rPr>
                <w:rFonts w:asciiTheme="minorHAnsi" w:eastAsia="Times New Roman" w:hAnsiTheme="minorHAnsi" w:cstheme="minorHAnsi"/>
                <w:i/>
                <w:iCs/>
                <w:color w:val="1CADE4" w:themeColor="accent1"/>
              </w:rPr>
            </w:pPr>
          </w:p>
          <w:p w14:paraId="6E4EE599" w14:textId="77777777" w:rsidR="00BD61C8" w:rsidRPr="00483210" w:rsidRDefault="00BD61C8" w:rsidP="00BD61C8">
            <w:pPr>
              <w:spacing w:line="245" w:lineRule="atLeast"/>
              <w:rPr>
                <w:rFonts w:asciiTheme="minorHAnsi" w:eastAsia="Times New Roman" w:hAnsiTheme="minorHAnsi" w:cstheme="minorHAnsi"/>
                <w:i/>
                <w:iCs/>
                <w:color w:val="1CADE4" w:themeColor="accent1"/>
              </w:rPr>
            </w:pPr>
          </w:p>
        </w:tc>
        <w:tc>
          <w:tcPr>
            <w:tcW w:w="6089" w:type="dxa"/>
            <w:tcBorders>
              <w:top w:val="single" w:sz="4" w:space="0" w:color="auto"/>
              <w:left w:val="single" w:sz="4" w:space="0" w:color="auto"/>
              <w:bottom w:val="single" w:sz="4" w:space="0" w:color="auto"/>
              <w:right w:val="single" w:sz="4" w:space="0" w:color="auto"/>
            </w:tcBorders>
          </w:tcPr>
          <w:p w14:paraId="63CB18CA" w14:textId="77777777" w:rsidR="00BD61C8" w:rsidRPr="00290B11" w:rsidRDefault="00BD61C8" w:rsidP="00BD61C8">
            <w:pPr>
              <w:numPr>
                <w:ilvl w:val="0"/>
                <w:numId w:val="54"/>
              </w:numPr>
              <w:spacing w:line="245" w:lineRule="atLeast"/>
              <w:ind w:left="0"/>
              <w:rPr>
                <w:rFonts w:asciiTheme="minorHAnsi" w:hAnsiTheme="minorHAnsi" w:cstheme="minorHAnsi"/>
                <w:i/>
                <w:color w:val="1CADE4" w:themeColor="accent1"/>
              </w:rPr>
            </w:pPr>
          </w:p>
        </w:tc>
      </w:tr>
      <w:tr w:rsidR="00BD61C8" w14:paraId="7C3FEE04"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502E650" w14:textId="77777777" w:rsidR="00BD61C8" w:rsidRDefault="00BD61C8" w:rsidP="00BD61C8">
            <w:pPr>
              <w:pStyle w:val="Bullets1st"/>
              <w:numPr>
                <w:ilvl w:val="0"/>
                <w:numId w:val="0"/>
              </w:numPr>
              <w:tabs>
                <w:tab w:val="left" w:pos="993"/>
              </w:tabs>
              <w:jc w:val="left"/>
              <w:rPr>
                <w:rFonts w:ascii="Arial" w:hAnsi="Arial" w:cs="Arial"/>
              </w:rPr>
            </w:pPr>
            <w:r>
              <w:rPr>
                <w:rFonts w:ascii="Arial" w:hAnsi="Arial" w:cs="Arial"/>
              </w:rPr>
              <w:t>Translocated / Systemic</w:t>
            </w:r>
          </w:p>
        </w:tc>
        <w:tc>
          <w:tcPr>
            <w:tcW w:w="1139" w:type="dxa"/>
            <w:tcBorders>
              <w:top w:val="single" w:sz="4" w:space="0" w:color="auto"/>
              <w:left w:val="single" w:sz="4" w:space="0" w:color="auto"/>
              <w:bottom w:val="single" w:sz="4" w:space="0" w:color="auto"/>
              <w:right w:val="single" w:sz="4" w:space="0" w:color="auto"/>
            </w:tcBorders>
          </w:tcPr>
          <w:p w14:paraId="2B4A3733" w14:textId="77777777" w:rsidR="00BD61C8" w:rsidRDefault="00BD61C8" w:rsidP="00BD61C8">
            <w:pPr>
              <w:spacing w:line="245" w:lineRule="atLeast"/>
              <w:rPr>
                <w:rFonts w:asciiTheme="minorHAnsi" w:eastAsia="Times New Roman" w:hAnsiTheme="minorHAnsi" w:cstheme="minorHAnsi"/>
                <w:i/>
                <w:iCs/>
                <w:color w:val="1CADE4" w:themeColor="accent1"/>
              </w:rPr>
            </w:pPr>
          </w:p>
          <w:p w14:paraId="59345DFB" w14:textId="77777777" w:rsidR="00BD61C8" w:rsidRDefault="00BD61C8" w:rsidP="00BD61C8">
            <w:pPr>
              <w:spacing w:line="245" w:lineRule="atLeast"/>
              <w:rPr>
                <w:rFonts w:asciiTheme="minorHAnsi" w:eastAsia="Times New Roman" w:hAnsiTheme="minorHAnsi" w:cstheme="minorHAnsi"/>
                <w:i/>
                <w:iCs/>
                <w:color w:val="1CADE4" w:themeColor="accent1"/>
              </w:rPr>
            </w:pPr>
          </w:p>
          <w:p w14:paraId="49063C17" w14:textId="77777777" w:rsidR="00BD61C8" w:rsidRDefault="00BD61C8" w:rsidP="00BD61C8">
            <w:pPr>
              <w:spacing w:line="245" w:lineRule="atLeast"/>
              <w:rPr>
                <w:rFonts w:asciiTheme="minorHAnsi" w:eastAsia="Times New Roman" w:hAnsiTheme="minorHAnsi" w:cstheme="minorHAnsi"/>
                <w:i/>
                <w:iCs/>
                <w:color w:val="1CADE4" w:themeColor="accent1"/>
              </w:rPr>
            </w:pPr>
          </w:p>
          <w:p w14:paraId="0F3C0EAF" w14:textId="77777777" w:rsidR="00BD61C8" w:rsidRPr="00483210" w:rsidRDefault="00BD61C8" w:rsidP="00BD61C8">
            <w:pPr>
              <w:spacing w:line="245" w:lineRule="atLeast"/>
              <w:rPr>
                <w:rFonts w:asciiTheme="minorHAnsi" w:eastAsia="Times New Roman" w:hAnsiTheme="minorHAnsi" w:cstheme="minorHAnsi"/>
                <w:i/>
                <w:iCs/>
                <w:color w:val="1CADE4" w:themeColor="accent1"/>
              </w:rPr>
            </w:pPr>
          </w:p>
        </w:tc>
        <w:tc>
          <w:tcPr>
            <w:tcW w:w="6089" w:type="dxa"/>
            <w:tcBorders>
              <w:top w:val="single" w:sz="4" w:space="0" w:color="auto"/>
              <w:left w:val="single" w:sz="4" w:space="0" w:color="auto"/>
              <w:bottom w:val="single" w:sz="4" w:space="0" w:color="auto"/>
              <w:right w:val="single" w:sz="4" w:space="0" w:color="auto"/>
            </w:tcBorders>
          </w:tcPr>
          <w:p w14:paraId="50FEF84D" w14:textId="77777777" w:rsidR="00BD61C8" w:rsidRDefault="00BD61C8" w:rsidP="004445F5">
            <w:pPr>
              <w:spacing w:line="245" w:lineRule="atLeast"/>
              <w:rPr>
                <w:rFonts w:asciiTheme="minorHAnsi" w:eastAsia="Times New Roman" w:hAnsiTheme="minorHAnsi" w:cstheme="minorHAnsi"/>
                <w:i/>
                <w:color w:val="1CADE4" w:themeColor="accent1"/>
              </w:rPr>
            </w:pPr>
          </w:p>
          <w:p w14:paraId="6F5048BD" w14:textId="77777777" w:rsidR="004445F5" w:rsidRDefault="004445F5" w:rsidP="004445F5">
            <w:pPr>
              <w:spacing w:line="245" w:lineRule="atLeast"/>
              <w:rPr>
                <w:rFonts w:asciiTheme="minorHAnsi" w:eastAsia="Times New Roman" w:hAnsiTheme="minorHAnsi" w:cstheme="minorHAnsi"/>
                <w:i/>
                <w:color w:val="1CADE4" w:themeColor="accent1"/>
              </w:rPr>
            </w:pPr>
          </w:p>
          <w:p w14:paraId="7F0E9C22" w14:textId="77777777" w:rsidR="004445F5" w:rsidRDefault="004445F5" w:rsidP="004445F5">
            <w:pPr>
              <w:spacing w:line="245" w:lineRule="atLeast"/>
              <w:rPr>
                <w:rFonts w:asciiTheme="minorHAnsi" w:eastAsia="Times New Roman" w:hAnsiTheme="minorHAnsi" w:cstheme="minorHAnsi"/>
                <w:i/>
                <w:color w:val="1CADE4" w:themeColor="accent1"/>
              </w:rPr>
            </w:pPr>
          </w:p>
          <w:p w14:paraId="10CF42FD" w14:textId="77777777" w:rsidR="004445F5" w:rsidRDefault="004445F5" w:rsidP="004445F5">
            <w:pPr>
              <w:spacing w:line="245" w:lineRule="atLeast"/>
              <w:rPr>
                <w:rFonts w:asciiTheme="minorHAnsi" w:eastAsia="Times New Roman" w:hAnsiTheme="minorHAnsi" w:cstheme="minorHAnsi"/>
                <w:i/>
                <w:color w:val="1CADE4" w:themeColor="accent1"/>
              </w:rPr>
            </w:pPr>
          </w:p>
          <w:p w14:paraId="0E0BF843" w14:textId="6E88CA8C" w:rsidR="004445F5" w:rsidRPr="00290B11" w:rsidRDefault="004445F5" w:rsidP="004445F5">
            <w:pPr>
              <w:spacing w:line="245" w:lineRule="atLeast"/>
              <w:rPr>
                <w:rFonts w:asciiTheme="minorHAnsi" w:eastAsia="Times New Roman" w:hAnsiTheme="minorHAnsi" w:cstheme="minorHAnsi"/>
                <w:i/>
                <w:color w:val="1CADE4" w:themeColor="accent1"/>
              </w:rPr>
            </w:pPr>
          </w:p>
        </w:tc>
      </w:tr>
      <w:tr w:rsidR="00BD61C8" w14:paraId="1F2D02EB"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9AFAD3" w14:textId="77777777" w:rsidR="00BD61C8" w:rsidRDefault="00BD61C8" w:rsidP="00BD61C8">
            <w:pPr>
              <w:pStyle w:val="Bullets1st"/>
              <w:numPr>
                <w:ilvl w:val="0"/>
                <w:numId w:val="0"/>
              </w:numPr>
              <w:tabs>
                <w:tab w:val="left" w:pos="993"/>
              </w:tabs>
              <w:rPr>
                <w:rFonts w:ascii="Arial" w:hAnsi="Arial" w:cs="Arial"/>
              </w:rPr>
            </w:pPr>
            <w:r>
              <w:rPr>
                <w:rFonts w:ascii="Arial" w:hAnsi="Arial" w:cs="Arial"/>
              </w:rPr>
              <w:t>Residual</w:t>
            </w:r>
          </w:p>
        </w:tc>
        <w:tc>
          <w:tcPr>
            <w:tcW w:w="1139" w:type="dxa"/>
            <w:tcBorders>
              <w:top w:val="single" w:sz="4" w:space="0" w:color="auto"/>
              <w:left w:val="single" w:sz="4" w:space="0" w:color="auto"/>
              <w:bottom w:val="single" w:sz="4" w:space="0" w:color="auto"/>
              <w:right w:val="single" w:sz="4" w:space="0" w:color="auto"/>
            </w:tcBorders>
          </w:tcPr>
          <w:p w14:paraId="439555BB"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5306C20C"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454F1B67" w14:textId="77777777" w:rsidR="00BD61C8" w:rsidRPr="00483210"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tc>
        <w:tc>
          <w:tcPr>
            <w:tcW w:w="6089" w:type="dxa"/>
            <w:tcBorders>
              <w:top w:val="single" w:sz="4" w:space="0" w:color="auto"/>
              <w:left w:val="single" w:sz="4" w:space="0" w:color="auto"/>
              <w:bottom w:val="single" w:sz="4" w:space="0" w:color="auto"/>
              <w:right w:val="single" w:sz="4" w:space="0" w:color="auto"/>
            </w:tcBorders>
          </w:tcPr>
          <w:p w14:paraId="06DB1E7B" w14:textId="77777777" w:rsidR="00BD61C8" w:rsidRPr="00290B11" w:rsidRDefault="00BD61C8" w:rsidP="00BD61C8">
            <w:pPr>
              <w:pStyle w:val="Bullets1st"/>
              <w:numPr>
                <w:ilvl w:val="0"/>
                <w:numId w:val="0"/>
              </w:numPr>
              <w:tabs>
                <w:tab w:val="left" w:pos="993"/>
              </w:tabs>
              <w:rPr>
                <w:rFonts w:asciiTheme="minorHAnsi" w:hAnsiTheme="minorHAnsi" w:cs="Arial"/>
                <w:i/>
                <w:color w:val="1CADE4" w:themeColor="accent1"/>
                <w:szCs w:val="22"/>
              </w:rPr>
            </w:pPr>
          </w:p>
        </w:tc>
      </w:tr>
      <w:tr w:rsidR="00BD61C8" w14:paraId="0F7A9971"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D5A79F" w14:textId="77777777" w:rsidR="00BD61C8" w:rsidRDefault="00BD61C8" w:rsidP="00BD61C8">
            <w:pPr>
              <w:pStyle w:val="Bullets1st"/>
              <w:numPr>
                <w:ilvl w:val="0"/>
                <w:numId w:val="0"/>
              </w:numPr>
              <w:tabs>
                <w:tab w:val="left" w:pos="993"/>
              </w:tabs>
              <w:rPr>
                <w:rFonts w:ascii="Arial" w:hAnsi="Arial" w:cs="Arial"/>
              </w:rPr>
            </w:pPr>
            <w:r>
              <w:rPr>
                <w:rFonts w:ascii="Arial" w:hAnsi="Arial" w:cs="Arial"/>
              </w:rPr>
              <w:t xml:space="preserve">Ingested poison </w:t>
            </w:r>
          </w:p>
        </w:tc>
        <w:tc>
          <w:tcPr>
            <w:tcW w:w="1139" w:type="dxa"/>
            <w:tcBorders>
              <w:top w:val="single" w:sz="4" w:space="0" w:color="auto"/>
              <w:left w:val="single" w:sz="4" w:space="0" w:color="auto"/>
              <w:bottom w:val="single" w:sz="4" w:space="0" w:color="auto"/>
              <w:right w:val="single" w:sz="4" w:space="0" w:color="auto"/>
            </w:tcBorders>
          </w:tcPr>
          <w:p w14:paraId="4B8C45B8"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5F5B7E35"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54059357" w14:textId="77777777" w:rsidR="00BD61C8" w:rsidRPr="00483210"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tc>
        <w:tc>
          <w:tcPr>
            <w:tcW w:w="6089" w:type="dxa"/>
            <w:tcBorders>
              <w:top w:val="single" w:sz="4" w:space="0" w:color="auto"/>
              <w:left w:val="single" w:sz="4" w:space="0" w:color="auto"/>
              <w:bottom w:val="single" w:sz="4" w:space="0" w:color="auto"/>
              <w:right w:val="single" w:sz="4" w:space="0" w:color="auto"/>
            </w:tcBorders>
          </w:tcPr>
          <w:p w14:paraId="74F25382" w14:textId="77777777" w:rsidR="00BD61C8" w:rsidRPr="00290B11" w:rsidRDefault="00BD61C8" w:rsidP="00BD61C8">
            <w:pPr>
              <w:pStyle w:val="Bullets1st"/>
              <w:numPr>
                <w:ilvl w:val="0"/>
                <w:numId w:val="0"/>
              </w:numPr>
              <w:tabs>
                <w:tab w:val="left" w:pos="993"/>
              </w:tabs>
              <w:rPr>
                <w:rFonts w:asciiTheme="minorHAnsi" w:hAnsiTheme="minorHAnsi" w:cs="Arial"/>
                <w:i/>
                <w:color w:val="1CADE4" w:themeColor="accent1"/>
                <w:szCs w:val="22"/>
                <w:lang w:eastAsia="en-AU"/>
              </w:rPr>
            </w:pPr>
          </w:p>
        </w:tc>
      </w:tr>
      <w:tr w:rsidR="00BD61C8" w14:paraId="7B3115C3"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D5D3739" w14:textId="77777777" w:rsidR="00BD61C8" w:rsidRDefault="00BD61C8" w:rsidP="00BD61C8">
            <w:pPr>
              <w:pStyle w:val="Bullets1st"/>
              <w:numPr>
                <w:ilvl w:val="0"/>
                <w:numId w:val="0"/>
              </w:numPr>
              <w:tabs>
                <w:tab w:val="left" w:pos="993"/>
              </w:tabs>
              <w:jc w:val="left"/>
              <w:rPr>
                <w:rFonts w:ascii="Arial" w:hAnsi="Arial" w:cs="Arial"/>
              </w:rPr>
            </w:pPr>
            <w:r>
              <w:rPr>
                <w:rFonts w:ascii="Arial" w:hAnsi="Arial" w:cs="Arial"/>
              </w:rPr>
              <w:t>Knock down / non selective</w:t>
            </w:r>
          </w:p>
        </w:tc>
        <w:tc>
          <w:tcPr>
            <w:tcW w:w="1139" w:type="dxa"/>
            <w:tcBorders>
              <w:top w:val="single" w:sz="4" w:space="0" w:color="auto"/>
              <w:left w:val="single" w:sz="4" w:space="0" w:color="auto"/>
              <w:bottom w:val="single" w:sz="4" w:space="0" w:color="auto"/>
              <w:right w:val="single" w:sz="4" w:space="0" w:color="auto"/>
            </w:tcBorders>
          </w:tcPr>
          <w:p w14:paraId="2C1C883C"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5DA32975"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577A482B" w14:textId="77777777" w:rsidR="00BD61C8" w:rsidRPr="00483210"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tc>
        <w:tc>
          <w:tcPr>
            <w:tcW w:w="6089" w:type="dxa"/>
            <w:tcBorders>
              <w:top w:val="single" w:sz="4" w:space="0" w:color="auto"/>
              <w:left w:val="single" w:sz="4" w:space="0" w:color="auto"/>
              <w:bottom w:val="single" w:sz="4" w:space="0" w:color="auto"/>
              <w:right w:val="single" w:sz="4" w:space="0" w:color="auto"/>
            </w:tcBorders>
          </w:tcPr>
          <w:p w14:paraId="092F6B39" w14:textId="77777777" w:rsidR="00BD61C8" w:rsidRPr="00290B11" w:rsidRDefault="00BD61C8" w:rsidP="00BD61C8">
            <w:pPr>
              <w:pStyle w:val="Bullets1st"/>
              <w:numPr>
                <w:ilvl w:val="0"/>
                <w:numId w:val="0"/>
              </w:numPr>
              <w:tabs>
                <w:tab w:val="left" w:pos="993"/>
              </w:tabs>
              <w:rPr>
                <w:rFonts w:asciiTheme="minorHAnsi" w:hAnsiTheme="minorHAnsi" w:cs="Arial"/>
                <w:i/>
                <w:color w:val="1CADE4" w:themeColor="accent1"/>
                <w:szCs w:val="22"/>
                <w:lang w:eastAsia="en-AU"/>
              </w:rPr>
            </w:pPr>
          </w:p>
        </w:tc>
      </w:tr>
      <w:tr w:rsidR="00BD61C8" w14:paraId="43F4EDFB"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51CD28D" w14:textId="77777777" w:rsidR="00BD61C8" w:rsidRDefault="00BD61C8" w:rsidP="00BD61C8">
            <w:pPr>
              <w:pStyle w:val="Bullets1st"/>
              <w:numPr>
                <w:ilvl w:val="0"/>
                <w:numId w:val="0"/>
              </w:numPr>
              <w:tabs>
                <w:tab w:val="left" w:pos="993"/>
              </w:tabs>
              <w:rPr>
                <w:rFonts w:ascii="Arial" w:hAnsi="Arial" w:cs="Arial"/>
              </w:rPr>
            </w:pPr>
            <w:r>
              <w:rPr>
                <w:rFonts w:ascii="Arial" w:hAnsi="Arial" w:cs="Arial"/>
              </w:rPr>
              <w:t>Protectant</w:t>
            </w:r>
          </w:p>
        </w:tc>
        <w:tc>
          <w:tcPr>
            <w:tcW w:w="1139" w:type="dxa"/>
            <w:tcBorders>
              <w:top w:val="single" w:sz="4" w:space="0" w:color="auto"/>
              <w:left w:val="single" w:sz="4" w:space="0" w:color="auto"/>
              <w:bottom w:val="single" w:sz="4" w:space="0" w:color="auto"/>
              <w:right w:val="single" w:sz="4" w:space="0" w:color="auto"/>
            </w:tcBorders>
          </w:tcPr>
          <w:p w14:paraId="5DC636AD"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182C6151" w14:textId="77777777" w:rsidR="00BD61C8" w:rsidRPr="00483210"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tc>
        <w:tc>
          <w:tcPr>
            <w:tcW w:w="6089" w:type="dxa"/>
            <w:tcBorders>
              <w:top w:val="single" w:sz="4" w:space="0" w:color="auto"/>
              <w:left w:val="single" w:sz="4" w:space="0" w:color="auto"/>
              <w:bottom w:val="single" w:sz="4" w:space="0" w:color="auto"/>
              <w:right w:val="single" w:sz="4" w:space="0" w:color="auto"/>
            </w:tcBorders>
          </w:tcPr>
          <w:p w14:paraId="00517750" w14:textId="77777777" w:rsidR="00BD61C8" w:rsidRDefault="00BD61C8" w:rsidP="00BD61C8">
            <w:pPr>
              <w:pStyle w:val="Bullets1st"/>
              <w:numPr>
                <w:ilvl w:val="0"/>
                <w:numId w:val="0"/>
              </w:numPr>
              <w:tabs>
                <w:tab w:val="left" w:pos="993"/>
              </w:tabs>
              <w:rPr>
                <w:rFonts w:asciiTheme="minorHAnsi" w:hAnsiTheme="minorHAnsi" w:cs="Arial"/>
                <w:i/>
                <w:color w:val="1CADE4" w:themeColor="accent1"/>
                <w:szCs w:val="22"/>
                <w:lang w:eastAsia="en-AU"/>
              </w:rPr>
            </w:pPr>
          </w:p>
          <w:p w14:paraId="4CEDD494" w14:textId="77777777" w:rsidR="004445F5" w:rsidRDefault="004445F5" w:rsidP="00BD61C8">
            <w:pPr>
              <w:pStyle w:val="Bullets1st"/>
              <w:numPr>
                <w:ilvl w:val="0"/>
                <w:numId w:val="0"/>
              </w:numPr>
              <w:tabs>
                <w:tab w:val="left" w:pos="993"/>
              </w:tabs>
              <w:rPr>
                <w:rFonts w:asciiTheme="minorHAnsi" w:hAnsiTheme="minorHAnsi" w:cs="Arial"/>
                <w:i/>
                <w:color w:val="1CADE4" w:themeColor="accent1"/>
                <w:szCs w:val="22"/>
                <w:lang w:eastAsia="en-AU"/>
              </w:rPr>
            </w:pPr>
          </w:p>
          <w:p w14:paraId="799E2B6D" w14:textId="505AF820" w:rsidR="004445F5" w:rsidRPr="00290B11" w:rsidRDefault="004445F5" w:rsidP="00BD61C8">
            <w:pPr>
              <w:pStyle w:val="Bullets1st"/>
              <w:numPr>
                <w:ilvl w:val="0"/>
                <w:numId w:val="0"/>
              </w:numPr>
              <w:tabs>
                <w:tab w:val="left" w:pos="993"/>
              </w:tabs>
              <w:rPr>
                <w:rFonts w:asciiTheme="minorHAnsi" w:hAnsiTheme="minorHAnsi" w:cs="Arial"/>
                <w:i/>
                <w:color w:val="1CADE4" w:themeColor="accent1"/>
                <w:szCs w:val="22"/>
                <w:lang w:eastAsia="en-AU"/>
              </w:rPr>
            </w:pPr>
          </w:p>
        </w:tc>
      </w:tr>
      <w:tr w:rsidR="00BD61C8" w14:paraId="0E0C9C1B" w14:textId="77777777" w:rsidTr="00BD61C8">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65A99EA" w14:textId="77777777" w:rsidR="00BD61C8" w:rsidRDefault="00BD61C8" w:rsidP="00BD61C8">
            <w:pPr>
              <w:pStyle w:val="Bullets1st"/>
              <w:numPr>
                <w:ilvl w:val="0"/>
                <w:numId w:val="0"/>
              </w:numPr>
              <w:tabs>
                <w:tab w:val="left" w:pos="993"/>
              </w:tabs>
              <w:rPr>
                <w:rFonts w:ascii="Arial" w:hAnsi="Arial" w:cs="Arial"/>
              </w:rPr>
            </w:pPr>
            <w:r>
              <w:rPr>
                <w:rFonts w:ascii="Arial" w:hAnsi="Arial" w:cs="Arial"/>
              </w:rPr>
              <w:t>Eradicate</w:t>
            </w:r>
            <w:ins w:id="50" w:author="Jonathan Pearson" w:date="2019-05-03T14:23:00Z">
              <w:r>
                <w:rPr>
                  <w:rFonts w:ascii="Arial" w:hAnsi="Arial" w:cs="Arial"/>
                </w:rPr>
                <w:t xml:space="preserve"> Curative</w:t>
              </w:r>
            </w:ins>
          </w:p>
        </w:tc>
        <w:tc>
          <w:tcPr>
            <w:tcW w:w="1139" w:type="dxa"/>
            <w:tcBorders>
              <w:top w:val="single" w:sz="4" w:space="0" w:color="auto"/>
              <w:left w:val="single" w:sz="4" w:space="0" w:color="auto"/>
              <w:bottom w:val="single" w:sz="4" w:space="0" w:color="auto"/>
              <w:right w:val="single" w:sz="4" w:space="0" w:color="auto"/>
            </w:tcBorders>
          </w:tcPr>
          <w:p w14:paraId="7CCF76C7"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3E0CA927" w14:textId="77777777" w:rsidR="00BD61C8"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p w14:paraId="06C21690" w14:textId="77777777" w:rsidR="00BD61C8" w:rsidRPr="00483210" w:rsidRDefault="00BD61C8" w:rsidP="00BD61C8">
            <w:pPr>
              <w:pStyle w:val="Bullets1st"/>
              <w:numPr>
                <w:ilvl w:val="0"/>
                <w:numId w:val="0"/>
              </w:numPr>
              <w:tabs>
                <w:tab w:val="left" w:pos="993"/>
              </w:tabs>
              <w:jc w:val="left"/>
              <w:rPr>
                <w:rFonts w:asciiTheme="minorHAnsi" w:hAnsiTheme="minorHAnsi" w:cs="Arial"/>
                <w:i/>
                <w:iCs/>
                <w:color w:val="1CADE4" w:themeColor="accent1"/>
                <w:szCs w:val="22"/>
                <w:lang w:eastAsia="en-AU"/>
              </w:rPr>
            </w:pPr>
          </w:p>
        </w:tc>
        <w:tc>
          <w:tcPr>
            <w:tcW w:w="6089" w:type="dxa"/>
            <w:tcBorders>
              <w:top w:val="single" w:sz="4" w:space="0" w:color="auto"/>
              <w:left w:val="single" w:sz="4" w:space="0" w:color="auto"/>
              <w:bottom w:val="single" w:sz="4" w:space="0" w:color="auto"/>
              <w:right w:val="single" w:sz="4" w:space="0" w:color="auto"/>
            </w:tcBorders>
          </w:tcPr>
          <w:p w14:paraId="5EE83A2C" w14:textId="77777777" w:rsidR="00BD61C8" w:rsidRPr="00290B11" w:rsidRDefault="00BD61C8" w:rsidP="00BD61C8">
            <w:pPr>
              <w:pStyle w:val="Bullets1st"/>
              <w:numPr>
                <w:ilvl w:val="0"/>
                <w:numId w:val="0"/>
              </w:numPr>
              <w:tabs>
                <w:tab w:val="left" w:pos="993"/>
              </w:tabs>
              <w:rPr>
                <w:rFonts w:asciiTheme="minorHAnsi" w:hAnsiTheme="minorHAnsi" w:cs="Arial"/>
                <w:i/>
                <w:color w:val="1CADE4" w:themeColor="accent1"/>
                <w:szCs w:val="22"/>
                <w:lang w:eastAsia="en-AU"/>
              </w:rPr>
            </w:pPr>
          </w:p>
        </w:tc>
      </w:tr>
    </w:tbl>
    <w:p w14:paraId="6D585761" w14:textId="77777777" w:rsidR="00BD61C8" w:rsidRDefault="00BD61C8" w:rsidP="00BD61C8">
      <w:pPr>
        <w:spacing w:after="160" w:line="259" w:lineRule="auto"/>
        <w:rPr>
          <w:color w:val="auto"/>
        </w:rPr>
      </w:pPr>
    </w:p>
    <w:p w14:paraId="711D19A6" w14:textId="77777777" w:rsidR="00BD61C8" w:rsidRDefault="00BD61C8" w:rsidP="00BD61C8">
      <w:pPr>
        <w:spacing w:after="160" w:line="259" w:lineRule="auto"/>
        <w:rPr>
          <w:color w:val="auto"/>
        </w:rPr>
      </w:pPr>
      <w:r>
        <w:rPr>
          <w:color w:val="auto"/>
        </w:rPr>
        <w:br w:type="page"/>
      </w:r>
    </w:p>
    <w:p w14:paraId="046DE76D" w14:textId="05A213F9" w:rsidR="00BD61C8" w:rsidRDefault="004C4326" w:rsidP="00BD61C8">
      <w:pPr>
        <w:spacing w:after="160" w:line="259" w:lineRule="auto"/>
        <w:rPr>
          <w:color w:val="FFFFFF" w:themeColor="background1"/>
        </w:rPr>
      </w:pPr>
      <w:r w:rsidRPr="00A50906">
        <w:rPr>
          <w:rFonts w:cs="Arial"/>
          <w:b/>
          <w:noProof/>
          <w:color w:val="FFFFFF" w:themeColor="background1"/>
          <w:lang w:val="en-GB" w:eastAsia="en-GB"/>
        </w:rPr>
        <w:lastRenderedPageBreak/>
        <mc:AlternateContent>
          <mc:Choice Requires="wps">
            <w:drawing>
              <wp:anchor distT="0" distB="0" distL="114300" distR="114300" simplePos="0" relativeHeight="251701248" behindDoc="1" locked="0" layoutInCell="1" allowOverlap="1" wp14:anchorId="1AA43B63" wp14:editId="610402D8">
                <wp:simplePos x="0" y="0"/>
                <wp:positionH relativeFrom="column">
                  <wp:posOffset>-121920</wp:posOffset>
                </wp:positionH>
                <wp:positionV relativeFrom="paragraph">
                  <wp:posOffset>149698</wp:posOffset>
                </wp:positionV>
                <wp:extent cx="6273165" cy="552450"/>
                <wp:effectExtent l="0" t="0" r="0" b="0"/>
                <wp:wrapNone/>
                <wp:docPr id="276" name="Rectangle: Top Corners One Rounded and One Snipped 276"/>
                <wp:cNvGraphicFramePr/>
                <a:graphic xmlns:a="http://schemas.openxmlformats.org/drawingml/2006/main">
                  <a:graphicData uri="http://schemas.microsoft.com/office/word/2010/wordprocessingShape">
                    <wps:wsp>
                      <wps:cNvSpPr/>
                      <wps:spPr>
                        <a:xfrm>
                          <a:off x="0" y="0"/>
                          <a:ext cx="6273165" cy="552450"/>
                        </a:xfrm>
                        <a:prstGeom prst="snipRound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6CFA6D" id="Rectangle: Top Corners One Rounded and One Snipped 276" o:spid="_x0000_s1026" style="position:absolute;margin-left:-9.6pt;margin-top:11.8pt;width:493.95pt;height:43.5pt;z-index:-251615232;visibility:visible;mso-wrap-style:square;mso-wrap-distance-left:9pt;mso-wrap-distance-top:0;mso-wrap-distance-right:9pt;mso-wrap-distance-bottom:0;mso-position-horizontal:absolute;mso-position-horizontal-relative:text;mso-position-vertical:absolute;mso-position-vertical-relative:text;v-text-anchor:middle" coordsize="6273165,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" path="m92077,l6181088,r92077,92077l6273165,552450,,552450,,92077c,41224,41224,,92077,xe" fillcolor="#1cade4 [3204]" stroked="f" strokeweight="1pt">
                <v:stroke joinstyle="miter"/>
                <v:path arrowok="t" o:connecttype="custom" o:connectlocs="92077,0;6181088,0;6273165,92077;6273165,552450;0,552450;0,92077;92077,0" o:connectangles="0,0,0,0,0,0,0"/>
              </v:shape>
            </w:pict>
          </mc:Fallback>
        </mc:AlternateContent>
      </w:r>
    </w:p>
    <w:p w14:paraId="0753E64A" w14:textId="40CCA350" w:rsidR="00BD61C8" w:rsidRDefault="00BD61C8" w:rsidP="00BD61C8">
      <w:pPr>
        <w:spacing w:after="160" w:line="259" w:lineRule="auto"/>
        <w:rPr>
          <w:color w:val="auto"/>
        </w:rPr>
      </w:pPr>
      <w:r w:rsidRPr="00A50906">
        <w:rPr>
          <w:color w:val="FFFFFF" w:themeColor="background1"/>
        </w:rPr>
        <w:t xml:space="preserve">Answer the questions for either Pest/weed/disease identification and control 1 (Broadacre based) </w:t>
      </w:r>
      <w:r w:rsidRPr="00A50906">
        <w:rPr>
          <w:b/>
          <w:bCs/>
          <w:color w:val="FFFFFF" w:themeColor="background1"/>
        </w:rPr>
        <w:t>OR</w:t>
      </w:r>
      <w:r w:rsidRPr="00A50906">
        <w:rPr>
          <w:color w:val="FFFFFF" w:themeColor="background1"/>
        </w:rPr>
        <w:t xml:space="preserve"> Pest/weed/disease identification and control 2 (Amenity based). </w:t>
      </w:r>
    </w:p>
    <w:p w14:paraId="38B6665F" w14:textId="7C112C34" w:rsidR="00BD61C8" w:rsidRPr="00BD61C8" w:rsidRDefault="00BD61C8" w:rsidP="00BD61C8">
      <w:pPr>
        <w:pStyle w:val="1HEADING1"/>
        <w:numPr>
          <w:ilvl w:val="0"/>
          <w:numId w:val="180"/>
        </w:numPr>
        <w:rPr>
          <w:color w:val="auto"/>
        </w:rPr>
      </w:pPr>
      <w:r w:rsidRPr="00BD61C8">
        <w:rPr>
          <w:color w:val="auto"/>
        </w:rPr>
        <w:t xml:space="preserve">Pest/weed/disease identification and control 1: </w:t>
      </w:r>
    </w:p>
    <w:p w14:paraId="48821AE9" w14:textId="0ED4D157" w:rsidR="00BD61C8" w:rsidRDefault="00BD61C8" w:rsidP="00BD61C8">
      <w:pPr>
        <w:pStyle w:val="ListParagraph"/>
        <w:numPr>
          <w:ilvl w:val="0"/>
          <w:numId w:val="122"/>
        </w:numPr>
        <w:rPr>
          <w:rFonts w:ascii="Arial" w:hAnsi="Arial" w:cs="Arial"/>
        </w:rPr>
      </w:pPr>
      <w:r w:rsidRPr="00736E93">
        <w:rPr>
          <w:rFonts w:ascii="Arial" w:hAnsi="Arial" w:cs="Arial"/>
        </w:rPr>
        <w:t>Identify the Pest/weed/disease in the image below</w:t>
      </w:r>
    </w:p>
    <w:p w14:paraId="156FB76C" w14:textId="77777777" w:rsidR="002F4435" w:rsidRPr="00736E93" w:rsidRDefault="002F4435" w:rsidP="002F4435">
      <w:pPr>
        <w:pStyle w:val="ListParagraph"/>
        <w:rPr>
          <w:rFonts w:ascii="Arial" w:hAnsi="Arial" w:cs="Arial"/>
        </w:rPr>
      </w:pPr>
    </w:p>
    <w:p w14:paraId="424F32AA" w14:textId="77777777" w:rsidR="00BD61C8" w:rsidRPr="00736E93" w:rsidRDefault="00BD61C8" w:rsidP="00BD61C8">
      <w:pPr>
        <w:pStyle w:val="ListParagraph"/>
        <w:rPr>
          <w:rFonts w:ascii="Arial" w:hAnsi="Arial" w:cs="Arial"/>
          <w:i/>
          <w:iCs/>
          <w:color w:val="1CADE4" w:themeColor="accent1"/>
        </w:rPr>
      </w:pPr>
      <w:r w:rsidRPr="00736E93">
        <w:rPr>
          <w:rFonts w:ascii="Arial" w:hAnsi="Arial" w:cs="Arial"/>
          <w:noProof/>
          <w:lang w:val="en-GB" w:eastAsia="en-GB"/>
        </w:rPr>
        <w:drawing>
          <wp:inline distT="0" distB="0" distL="0" distR="0" wp14:anchorId="3BEFC1F6" wp14:editId="77F0D75A">
            <wp:extent cx="3399790" cy="1933574"/>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528" t="25368"/>
                    <a:stretch/>
                  </pic:blipFill>
                  <pic:spPr bwMode="auto">
                    <a:xfrm>
                      <a:off x="0" y="0"/>
                      <a:ext cx="3403631" cy="1935759"/>
                    </a:xfrm>
                    <a:prstGeom prst="rect">
                      <a:avLst/>
                    </a:prstGeom>
                    <a:ln>
                      <a:noFill/>
                    </a:ln>
                    <a:extLst>
                      <a:ext uri="{53640926-AAD7-44D8-BBD7-CCE9431645EC}">
                        <a14:shadowObscured xmlns:a14="http://schemas.microsoft.com/office/drawing/2010/main"/>
                      </a:ext>
                    </a:extLst>
                  </pic:spPr>
                </pic:pic>
              </a:graphicData>
            </a:graphic>
          </wp:inline>
        </w:drawing>
      </w:r>
      <w:r w:rsidRPr="00736E93">
        <w:rPr>
          <w:rFonts w:ascii="Arial" w:hAnsi="Arial" w:cs="Arial"/>
        </w:rPr>
        <w:br/>
      </w:r>
    </w:p>
    <w:p w14:paraId="0EAC9B77" w14:textId="77777777" w:rsidR="002F4435" w:rsidRDefault="002F4435" w:rsidP="00BD61C8">
      <w:pPr>
        <w:pStyle w:val="ListParagraph"/>
        <w:rPr>
          <w:rFonts w:ascii="Arial" w:hAnsi="Arial" w:cs="Arial"/>
        </w:rPr>
      </w:pPr>
    </w:p>
    <w:p w14:paraId="7BBCC7CE" w14:textId="17B82693" w:rsidR="00BD61C8" w:rsidRPr="00736E93" w:rsidRDefault="002F4435" w:rsidP="00BD61C8">
      <w:pPr>
        <w:pStyle w:val="ListParagraph"/>
        <w:rPr>
          <w:rFonts w:ascii="Arial" w:hAnsi="Arial" w:cs="Arial"/>
        </w:rPr>
      </w:pPr>
      <w:r>
        <w:rPr>
          <w:rFonts w:ascii="Arial" w:hAnsi="Arial" w:cs="Arial"/>
        </w:rPr>
        <w:t>________________________________________________________________________</w:t>
      </w:r>
      <w:r>
        <w:rPr>
          <w:rFonts w:ascii="Arial" w:hAnsi="Arial" w:cs="Arial"/>
        </w:rPr>
        <w:br/>
      </w:r>
    </w:p>
    <w:p w14:paraId="144A31D5" w14:textId="77777777" w:rsidR="00BD61C8" w:rsidRPr="00736E93" w:rsidRDefault="00BD61C8" w:rsidP="00BD61C8">
      <w:pPr>
        <w:pStyle w:val="ListParagraph"/>
        <w:numPr>
          <w:ilvl w:val="0"/>
          <w:numId w:val="122"/>
        </w:numPr>
        <w:rPr>
          <w:rFonts w:ascii="Arial" w:hAnsi="Arial" w:cs="Arial"/>
        </w:rPr>
      </w:pPr>
      <w:r w:rsidRPr="00736E93">
        <w:rPr>
          <w:rFonts w:ascii="Arial" w:hAnsi="Arial" w:cs="Arial"/>
        </w:rPr>
        <w:t>What characteristics of this Pest/weed/disease helped you identify it?</w:t>
      </w:r>
    </w:p>
    <w:p w14:paraId="612CD539" w14:textId="54C2C7F9" w:rsidR="00BD61C8" w:rsidRDefault="00BD61C8" w:rsidP="00BD61C8">
      <w:pPr>
        <w:pStyle w:val="ListParagraph"/>
        <w:rPr>
          <w:rFonts w:ascii="Arial" w:hAnsi="Arial" w:cs="Arial"/>
          <w:i/>
          <w:iCs/>
          <w:color w:val="1CADE4" w:themeColor="accent1"/>
        </w:rPr>
      </w:pPr>
    </w:p>
    <w:p w14:paraId="44BC6FDF"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0C1C9B13" w14:textId="77777777" w:rsidR="002F4435" w:rsidRPr="00736E93" w:rsidRDefault="002F4435" w:rsidP="002F4435">
      <w:pPr>
        <w:pStyle w:val="ListParagraph"/>
        <w:rPr>
          <w:rFonts w:ascii="Arial" w:hAnsi="Arial" w:cs="Arial"/>
        </w:rPr>
      </w:pPr>
    </w:p>
    <w:p w14:paraId="4075F24E"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4F7E8B8D" w14:textId="77777777" w:rsidR="002F4435" w:rsidRPr="00736E93" w:rsidRDefault="002F4435" w:rsidP="00BD61C8">
      <w:pPr>
        <w:pStyle w:val="ListParagraph"/>
        <w:rPr>
          <w:rFonts w:ascii="Arial" w:hAnsi="Arial" w:cs="Arial"/>
          <w:i/>
          <w:iCs/>
          <w:color w:val="1CADE4" w:themeColor="accent1"/>
        </w:rPr>
      </w:pPr>
    </w:p>
    <w:p w14:paraId="1DC9D3DB" w14:textId="757435A7" w:rsidR="002F4435" w:rsidRDefault="00BD61C8" w:rsidP="002F4435">
      <w:pPr>
        <w:pStyle w:val="ListParagraph"/>
        <w:numPr>
          <w:ilvl w:val="0"/>
          <w:numId w:val="122"/>
        </w:numPr>
        <w:rPr>
          <w:rFonts w:ascii="Arial" w:hAnsi="Arial" w:cs="Arial"/>
        </w:rPr>
      </w:pPr>
      <w:r w:rsidRPr="00736E93">
        <w:rPr>
          <w:rFonts w:ascii="Arial" w:hAnsi="Arial" w:cs="Arial"/>
        </w:rPr>
        <w:t>What type of crop damage can this Pest/weed/disease cause?</w:t>
      </w:r>
      <w:r w:rsidRPr="00736E93">
        <w:rPr>
          <w:rFonts w:ascii="Arial" w:hAnsi="Arial" w:cs="Arial"/>
        </w:rPr>
        <w:br/>
      </w:r>
    </w:p>
    <w:p w14:paraId="3C45E6F0"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60B94BB1" w14:textId="77777777" w:rsidR="002F4435" w:rsidRPr="00736E93" w:rsidRDefault="002F4435" w:rsidP="002F4435">
      <w:pPr>
        <w:pStyle w:val="ListParagraph"/>
        <w:rPr>
          <w:rFonts w:ascii="Arial" w:hAnsi="Arial" w:cs="Arial"/>
        </w:rPr>
      </w:pPr>
    </w:p>
    <w:p w14:paraId="3F99C295"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063B3D29" w14:textId="77777777" w:rsidR="002F4435" w:rsidRPr="002F4435" w:rsidRDefault="002F4435" w:rsidP="002F4435">
      <w:pPr>
        <w:ind w:left="360"/>
        <w:rPr>
          <w:rFonts w:cs="Arial"/>
        </w:rPr>
      </w:pPr>
    </w:p>
    <w:p w14:paraId="72B4352E" w14:textId="6F5C6626" w:rsidR="00BD61C8" w:rsidRDefault="00BD61C8" w:rsidP="00BD61C8">
      <w:pPr>
        <w:pStyle w:val="ListParagraph"/>
        <w:numPr>
          <w:ilvl w:val="0"/>
          <w:numId w:val="122"/>
        </w:numPr>
        <w:rPr>
          <w:rFonts w:ascii="Arial" w:hAnsi="Arial" w:cs="Arial"/>
        </w:rPr>
      </w:pPr>
      <w:r w:rsidRPr="00736E93">
        <w:rPr>
          <w:rFonts w:ascii="Arial" w:hAnsi="Arial" w:cs="Arial"/>
        </w:rPr>
        <w:t>When would you need to control this Pest/weed/disease (damage</w:t>
      </w:r>
      <w:r>
        <w:rPr>
          <w:rFonts w:ascii="Arial" w:hAnsi="Arial" w:cs="Arial"/>
        </w:rPr>
        <w:t>/action</w:t>
      </w:r>
      <w:r w:rsidRPr="00736E93">
        <w:rPr>
          <w:rFonts w:ascii="Arial" w:hAnsi="Arial" w:cs="Arial"/>
        </w:rPr>
        <w:t xml:space="preserve"> threshold or </w:t>
      </w:r>
      <w:r>
        <w:rPr>
          <w:rFonts w:ascii="Arial" w:hAnsi="Arial" w:cs="Arial"/>
        </w:rPr>
        <w:t xml:space="preserve">point in pest/weed/diseases </w:t>
      </w:r>
      <w:r w:rsidRPr="00736E93">
        <w:rPr>
          <w:rFonts w:ascii="Arial" w:hAnsi="Arial" w:cs="Arial"/>
        </w:rPr>
        <w:t>lifecycle)?</w:t>
      </w:r>
    </w:p>
    <w:p w14:paraId="46C7BC56" w14:textId="77777777" w:rsidR="002F4435" w:rsidRPr="00736E93" w:rsidRDefault="002F4435" w:rsidP="002F4435">
      <w:pPr>
        <w:pStyle w:val="ListParagraph"/>
        <w:rPr>
          <w:rFonts w:ascii="Arial" w:hAnsi="Arial" w:cs="Arial"/>
        </w:rPr>
      </w:pPr>
    </w:p>
    <w:p w14:paraId="0B2DA737"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7174A49F" w14:textId="77777777" w:rsidR="002F4435" w:rsidRPr="00736E93" w:rsidRDefault="002F4435" w:rsidP="002F4435">
      <w:pPr>
        <w:pStyle w:val="ListParagraph"/>
        <w:rPr>
          <w:rFonts w:ascii="Arial" w:hAnsi="Arial" w:cs="Arial"/>
        </w:rPr>
      </w:pPr>
    </w:p>
    <w:p w14:paraId="22DC5815"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07D836AD" w14:textId="77777777" w:rsidR="00BD61C8" w:rsidRPr="00736E93" w:rsidRDefault="00BD61C8" w:rsidP="00BD61C8">
      <w:pPr>
        <w:pStyle w:val="ListParagraph"/>
        <w:rPr>
          <w:rFonts w:ascii="Arial" w:hAnsi="Arial" w:cs="Arial"/>
        </w:rPr>
      </w:pPr>
    </w:p>
    <w:p w14:paraId="0CB644FF" w14:textId="779104E2" w:rsidR="00BD61C8" w:rsidRDefault="00BD61C8" w:rsidP="00BD61C8">
      <w:pPr>
        <w:pStyle w:val="ListParagraph"/>
        <w:numPr>
          <w:ilvl w:val="0"/>
          <w:numId w:val="122"/>
        </w:numPr>
        <w:rPr>
          <w:rFonts w:ascii="Arial" w:hAnsi="Arial" w:cs="Arial"/>
        </w:rPr>
      </w:pPr>
      <w:r w:rsidRPr="00736E93">
        <w:rPr>
          <w:rFonts w:ascii="Arial" w:hAnsi="Arial" w:cs="Arial"/>
        </w:rPr>
        <w:t>What is a non-chemical control that can be used for this Pest/weed/disease?</w:t>
      </w:r>
    </w:p>
    <w:p w14:paraId="1175438C" w14:textId="77777777" w:rsidR="002F4435" w:rsidRPr="00736E93" w:rsidRDefault="002F4435" w:rsidP="002F4435">
      <w:pPr>
        <w:pStyle w:val="ListParagraph"/>
        <w:rPr>
          <w:rFonts w:ascii="Arial" w:hAnsi="Arial" w:cs="Arial"/>
        </w:rPr>
      </w:pPr>
    </w:p>
    <w:p w14:paraId="2D5D3A7B"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6C994624" w14:textId="77777777" w:rsidR="002F4435" w:rsidRPr="00736E93" w:rsidRDefault="002F4435" w:rsidP="002F4435">
      <w:pPr>
        <w:pStyle w:val="ListParagraph"/>
        <w:rPr>
          <w:rFonts w:ascii="Arial" w:hAnsi="Arial" w:cs="Arial"/>
        </w:rPr>
      </w:pPr>
    </w:p>
    <w:p w14:paraId="4F24BB87" w14:textId="5AAD05A2"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3ABE0566" w14:textId="77777777" w:rsidR="002F4435" w:rsidRPr="00736E93" w:rsidRDefault="002F4435" w:rsidP="002F4435">
      <w:pPr>
        <w:pStyle w:val="ListParagraph"/>
        <w:rPr>
          <w:rFonts w:ascii="Arial" w:hAnsi="Arial" w:cs="Arial"/>
        </w:rPr>
      </w:pPr>
    </w:p>
    <w:p w14:paraId="5256934F" w14:textId="77777777" w:rsidR="00BD61C8" w:rsidRPr="00736E93" w:rsidRDefault="00BD61C8" w:rsidP="00BD61C8">
      <w:pPr>
        <w:pStyle w:val="ListParagraph"/>
        <w:rPr>
          <w:rFonts w:ascii="Arial" w:hAnsi="Arial" w:cs="Arial"/>
        </w:rPr>
      </w:pPr>
    </w:p>
    <w:p w14:paraId="5E5E2D44" w14:textId="77777777" w:rsidR="00BD61C8" w:rsidRPr="00736E93" w:rsidRDefault="00BD61C8" w:rsidP="00BD61C8">
      <w:pPr>
        <w:pStyle w:val="ListParagraph"/>
        <w:numPr>
          <w:ilvl w:val="0"/>
          <w:numId w:val="122"/>
        </w:numPr>
        <w:rPr>
          <w:rFonts w:ascii="Arial" w:hAnsi="Arial" w:cs="Arial"/>
        </w:rPr>
      </w:pPr>
      <w:r w:rsidRPr="00736E93">
        <w:rPr>
          <w:rFonts w:ascii="Arial" w:hAnsi="Arial" w:cs="Arial"/>
        </w:rPr>
        <w:t>What is an example of a chemical control that can be used for this Pest/weed/disease?</w:t>
      </w:r>
    </w:p>
    <w:p w14:paraId="725B1F82"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2CD4B4EA" w14:textId="77777777" w:rsidR="002F4435" w:rsidRPr="00736E93" w:rsidRDefault="002F4435" w:rsidP="002F4435">
      <w:pPr>
        <w:pStyle w:val="ListParagraph"/>
        <w:rPr>
          <w:rFonts w:ascii="Arial" w:hAnsi="Arial" w:cs="Arial"/>
        </w:rPr>
      </w:pPr>
    </w:p>
    <w:p w14:paraId="4B985C19" w14:textId="28F1B984" w:rsidR="00BD61C8" w:rsidRDefault="00BD61C8" w:rsidP="00BD61C8">
      <w:pPr>
        <w:pStyle w:val="ListParagraph"/>
        <w:numPr>
          <w:ilvl w:val="0"/>
          <w:numId w:val="122"/>
        </w:numPr>
        <w:rPr>
          <w:rFonts w:ascii="Arial" w:hAnsi="Arial" w:cs="Arial"/>
        </w:rPr>
      </w:pPr>
      <w:r>
        <w:rPr>
          <w:rFonts w:ascii="Arial" w:hAnsi="Arial" w:cs="Arial"/>
        </w:rPr>
        <w:t>Based on the chemical you answered for question f above, what is this products mode of action?</w:t>
      </w:r>
    </w:p>
    <w:p w14:paraId="5C66D092" w14:textId="77777777" w:rsidR="002F4435" w:rsidRPr="00736E93" w:rsidRDefault="002F4435" w:rsidP="002F4435">
      <w:pPr>
        <w:pStyle w:val="ListParagraph"/>
        <w:rPr>
          <w:rFonts w:ascii="Arial" w:hAnsi="Arial" w:cs="Arial"/>
        </w:rPr>
      </w:pPr>
    </w:p>
    <w:p w14:paraId="5D9CF061"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68BEAB80" w14:textId="77777777" w:rsidR="002F4435" w:rsidRPr="00736E93" w:rsidRDefault="002F4435" w:rsidP="002F4435">
      <w:pPr>
        <w:pStyle w:val="ListParagraph"/>
        <w:rPr>
          <w:rFonts w:ascii="Arial" w:hAnsi="Arial" w:cs="Arial"/>
        </w:rPr>
      </w:pPr>
    </w:p>
    <w:p w14:paraId="75C64DC6"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6164E2A1" w14:textId="77777777" w:rsidR="00BD61C8" w:rsidRPr="00736E93" w:rsidRDefault="00BD61C8" w:rsidP="00BD61C8">
      <w:pPr>
        <w:pStyle w:val="ListParagraph"/>
        <w:rPr>
          <w:rFonts w:ascii="Arial" w:hAnsi="Arial" w:cs="Arial"/>
        </w:rPr>
      </w:pPr>
    </w:p>
    <w:p w14:paraId="76572183" w14:textId="7E70EE66" w:rsidR="00BD61C8" w:rsidRDefault="00BD61C8" w:rsidP="00BD61C8">
      <w:pPr>
        <w:pStyle w:val="ListParagraph"/>
        <w:numPr>
          <w:ilvl w:val="0"/>
          <w:numId w:val="122"/>
        </w:numPr>
        <w:rPr>
          <w:rFonts w:ascii="Arial" w:hAnsi="Arial" w:cs="Arial"/>
        </w:rPr>
      </w:pPr>
      <w:r w:rsidRPr="00C23E75">
        <w:rPr>
          <w:rFonts w:ascii="Arial" w:hAnsi="Arial" w:cs="Arial"/>
        </w:rPr>
        <w:t>Does this Pest/weed/disease have any resistance to chemical controls? If yes, what are they?</w:t>
      </w:r>
    </w:p>
    <w:p w14:paraId="4D76C7A6" w14:textId="77777777" w:rsidR="002F4435" w:rsidRPr="00C23E75" w:rsidRDefault="002F4435" w:rsidP="002F4435">
      <w:pPr>
        <w:pStyle w:val="ListParagraph"/>
        <w:rPr>
          <w:rFonts w:ascii="Arial" w:hAnsi="Arial" w:cs="Arial"/>
        </w:rPr>
      </w:pPr>
    </w:p>
    <w:p w14:paraId="07AD956E" w14:textId="224CFC1F" w:rsidR="00BD61C8" w:rsidRP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294A53BC" w14:textId="77777777" w:rsidR="00BD61C8" w:rsidRPr="00736E93" w:rsidRDefault="00BD61C8" w:rsidP="00BD61C8">
      <w:pPr>
        <w:pStyle w:val="ListParagraph"/>
        <w:rPr>
          <w:rFonts w:ascii="Arial" w:hAnsi="Arial" w:cs="Arial"/>
        </w:rPr>
      </w:pPr>
    </w:p>
    <w:p w14:paraId="237B24AC" w14:textId="6B6F21D5" w:rsidR="00BD61C8" w:rsidRDefault="00BD61C8" w:rsidP="00BD61C8">
      <w:pPr>
        <w:pStyle w:val="ListParagraph"/>
        <w:numPr>
          <w:ilvl w:val="0"/>
          <w:numId w:val="122"/>
        </w:numPr>
        <w:rPr>
          <w:rFonts w:ascii="Arial" w:hAnsi="Arial" w:cs="Arial"/>
        </w:rPr>
      </w:pPr>
      <w:r w:rsidRPr="00C23E75">
        <w:rPr>
          <w:rFonts w:ascii="Arial" w:hAnsi="Arial" w:cs="Arial"/>
        </w:rPr>
        <w:t>How would you decide to use a chemical control instead of a non-chemical control?</w:t>
      </w:r>
    </w:p>
    <w:p w14:paraId="2171E1D7" w14:textId="77777777" w:rsidR="002F4435" w:rsidRPr="00C23E75" w:rsidRDefault="002F4435" w:rsidP="002F4435">
      <w:pPr>
        <w:pStyle w:val="ListParagraph"/>
        <w:rPr>
          <w:rFonts w:ascii="Arial" w:hAnsi="Arial" w:cs="Arial"/>
        </w:rPr>
      </w:pPr>
    </w:p>
    <w:p w14:paraId="60D60A3D"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0E53A553" w14:textId="77777777" w:rsidR="002F4435" w:rsidRPr="00736E93" w:rsidRDefault="002F4435" w:rsidP="002F4435">
      <w:pPr>
        <w:pStyle w:val="ListParagraph"/>
        <w:rPr>
          <w:rFonts w:ascii="Arial" w:hAnsi="Arial" w:cs="Arial"/>
        </w:rPr>
      </w:pPr>
    </w:p>
    <w:p w14:paraId="39FA087E" w14:textId="0CD9912B" w:rsidR="002F4435" w:rsidRDefault="002F4435" w:rsidP="002F4435">
      <w:pPr>
        <w:pStyle w:val="ListParagraph"/>
        <w:spacing w:line="600" w:lineRule="auto"/>
        <w:rPr>
          <w:rFonts w:ascii="Arial" w:hAnsi="Arial" w:cs="Arial"/>
        </w:rPr>
      </w:pPr>
      <w:r>
        <w:rPr>
          <w:rFonts w:ascii="Arial" w:hAnsi="Arial" w:cs="Arial"/>
        </w:rPr>
        <w:t>________________________________________________________________________</w:t>
      </w:r>
    </w:p>
    <w:p w14:paraId="7ED17196"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43FF93D5" w14:textId="77777777" w:rsidR="002F4435" w:rsidRPr="00736E93" w:rsidRDefault="002F4435" w:rsidP="002F4435">
      <w:pPr>
        <w:pStyle w:val="ListParagraph"/>
        <w:rPr>
          <w:rFonts w:ascii="Arial" w:hAnsi="Arial" w:cs="Arial"/>
        </w:rPr>
      </w:pPr>
    </w:p>
    <w:p w14:paraId="3ED73476"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11A2E522" w14:textId="77777777" w:rsidR="002F4435" w:rsidRPr="00736E93" w:rsidRDefault="002F4435" w:rsidP="002F4435">
      <w:pPr>
        <w:pStyle w:val="ListParagraph"/>
        <w:rPr>
          <w:rFonts w:ascii="Arial" w:hAnsi="Arial" w:cs="Arial"/>
        </w:rPr>
      </w:pPr>
    </w:p>
    <w:p w14:paraId="50E616B5" w14:textId="79DC6247" w:rsidR="002F4435" w:rsidRDefault="002F4435">
      <w:pPr>
        <w:spacing w:after="160" w:line="259" w:lineRule="auto"/>
        <w:rPr>
          <w:color w:val="auto"/>
        </w:rPr>
      </w:pPr>
      <w:r>
        <w:rPr>
          <w:color w:val="auto"/>
        </w:rPr>
        <w:br w:type="page"/>
      </w:r>
    </w:p>
    <w:p w14:paraId="26020E5F" w14:textId="39D9C4FF" w:rsidR="00BD61C8" w:rsidRPr="00BD61C8" w:rsidRDefault="00BD61C8" w:rsidP="00BD61C8">
      <w:pPr>
        <w:pStyle w:val="1HEADING1"/>
        <w:numPr>
          <w:ilvl w:val="0"/>
          <w:numId w:val="180"/>
        </w:numPr>
        <w:rPr>
          <w:color w:val="auto"/>
        </w:rPr>
      </w:pPr>
      <w:r w:rsidRPr="00BD61C8">
        <w:rPr>
          <w:color w:val="auto"/>
        </w:rPr>
        <w:lastRenderedPageBreak/>
        <w:t xml:space="preserve">Pest/weed/disease identification and control 2: </w:t>
      </w:r>
    </w:p>
    <w:p w14:paraId="37EE2C94" w14:textId="77777777" w:rsidR="00BD61C8" w:rsidRPr="00684F12" w:rsidRDefault="00BD61C8" w:rsidP="00BD61C8">
      <w:pPr>
        <w:pStyle w:val="ListParagraph"/>
        <w:numPr>
          <w:ilvl w:val="0"/>
          <w:numId w:val="138"/>
        </w:numPr>
        <w:rPr>
          <w:rFonts w:ascii="Arial" w:hAnsi="Arial" w:cs="Arial"/>
        </w:rPr>
      </w:pPr>
      <w:r w:rsidRPr="00684F12">
        <w:rPr>
          <w:rFonts w:ascii="Arial" w:hAnsi="Arial" w:cs="Arial"/>
        </w:rPr>
        <w:t>Identify the Pest/weed/disease in the images below</w:t>
      </w:r>
    </w:p>
    <w:p w14:paraId="4730E9FB" w14:textId="77777777" w:rsidR="00BD61C8" w:rsidRDefault="00BD61C8" w:rsidP="00BD61C8">
      <w:pPr>
        <w:rPr>
          <w:rFonts w:cs="Arial"/>
        </w:rPr>
      </w:pPr>
      <w:r>
        <w:rPr>
          <w:rFonts w:cs="Arial"/>
          <w:noProof/>
          <w:lang w:val="en-GB" w:eastAsia="en-GB"/>
        </w:rPr>
        <mc:AlternateContent>
          <mc:Choice Requires="wps">
            <w:drawing>
              <wp:anchor distT="0" distB="0" distL="114300" distR="114300" simplePos="0" relativeHeight="251700224" behindDoc="0" locked="0" layoutInCell="1" allowOverlap="1" wp14:anchorId="6D82817E" wp14:editId="42AEAAE5">
                <wp:simplePos x="0" y="0"/>
                <wp:positionH relativeFrom="column">
                  <wp:posOffset>3909060</wp:posOffset>
                </wp:positionH>
                <wp:positionV relativeFrom="paragraph">
                  <wp:posOffset>2162175</wp:posOffset>
                </wp:positionV>
                <wp:extent cx="1343025" cy="285750"/>
                <wp:effectExtent l="0" t="0" r="9525" b="0"/>
                <wp:wrapNone/>
                <wp:docPr id="249" name="Text Box 249"/>
                <wp:cNvGraphicFramePr/>
                <a:graphic xmlns:a="http://schemas.openxmlformats.org/drawingml/2006/main">
                  <a:graphicData uri="http://schemas.microsoft.com/office/word/2010/wordprocessingShape">
                    <wps:wsp>
                      <wps:cNvSpPr txBox="1"/>
                      <wps:spPr>
                        <a:xfrm>
                          <a:off x="0" y="0"/>
                          <a:ext cx="1343025" cy="285750"/>
                        </a:xfrm>
                        <a:prstGeom prst="rect">
                          <a:avLst/>
                        </a:prstGeom>
                        <a:solidFill>
                          <a:schemeClr val="lt1"/>
                        </a:solidFill>
                        <a:ln w="6350">
                          <a:noFill/>
                        </a:ln>
                      </wps:spPr>
                      <wps:txbx>
                        <w:txbxContent>
                          <w:p w14:paraId="34F3B479" w14:textId="77777777" w:rsidR="00BD61C8" w:rsidRPr="00C23E75" w:rsidRDefault="00BD61C8" w:rsidP="00BD61C8">
                            <w:pPr>
                              <w:rPr>
                                <w:sz w:val="16"/>
                                <w:szCs w:val="16"/>
                              </w:rPr>
                            </w:pPr>
                            <w:r w:rsidRPr="00C23E75">
                              <w:rPr>
                                <w:sz w:val="16"/>
                                <w:szCs w:val="16"/>
                              </w:rPr>
                              <w:t xml:space="preserve">Photo: </w:t>
                            </w:r>
                            <w:proofErr w:type="spellStart"/>
                            <w:r>
                              <w:rPr>
                                <w:sz w:val="16"/>
                                <w:szCs w:val="16"/>
                              </w:rPr>
                              <w:t>W</w:t>
                            </w:r>
                            <w:r w:rsidRPr="00C23E75">
                              <w:rPr>
                                <w:sz w:val="16"/>
                                <w:szCs w:val="16"/>
                              </w:rPr>
                              <w:t>eed</w:t>
                            </w:r>
                            <w:r>
                              <w:rPr>
                                <w:sz w:val="16"/>
                                <w:szCs w:val="16"/>
                              </w:rPr>
                              <w:t>S</w:t>
                            </w:r>
                            <w:r w:rsidRPr="00C23E75">
                              <w:rPr>
                                <w:sz w:val="16"/>
                                <w:szCs w:val="16"/>
                              </w:rPr>
                              <w:t>mart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82817E" id="Text Box 249" o:spid="_x0000_s1029" type="#_x0000_t202" style="position:absolute;margin-left:307.8pt;margin-top:170.25pt;width:105.75pt;height: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" fillcolor="white [3201]" stroked="f" strokeweight=".5pt">
                <v:textbox>
                  <w:txbxContent>
                    <w:p w14:paraId="34F3B479" w14:textId="77777777" w:rsidR="00BD61C8" w:rsidRPr="00C23E75" w:rsidRDefault="00BD61C8" w:rsidP="00BD61C8">
                      <w:pPr>
                        <w:rPr>
                          <w:sz w:val="16"/>
                          <w:szCs w:val="16"/>
                        </w:rPr>
                      </w:pPr>
                      <w:r w:rsidRPr="00C23E75">
                        <w:rPr>
                          <w:sz w:val="16"/>
                          <w:szCs w:val="16"/>
                        </w:rPr>
                        <w:t xml:space="preserve">Photo: </w:t>
                      </w:r>
                      <w:proofErr w:type="spellStart"/>
                      <w:r>
                        <w:rPr>
                          <w:sz w:val="16"/>
                          <w:szCs w:val="16"/>
                        </w:rPr>
                        <w:t>W</w:t>
                      </w:r>
                      <w:r w:rsidRPr="00C23E75">
                        <w:rPr>
                          <w:sz w:val="16"/>
                          <w:szCs w:val="16"/>
                        </w:rPr>
                        <w:t>eed</w:t>
                      </w:r>
                      <w:r>
                        <w:rPr>
                          <w:sz w:val="16"/>
                          <w:szCs w:val="16"/>
                        </w:rPr>
                        <w:t>S</w:t>
                      </w:r>
                      <w:r w:rsidRPr="00C23E75">
                        <w:rPr>
                          <w:sz w:val="16"/>
                          <w:szCs w:val="16"/>
                        </w:rPr>
                        <w:t>mart</w:t>
                      </w:r>
                      <w:proofErr w:type="spellEnd"/>
                    </w:p>
                  </w:txbxContent>
                </v:textbox>
              </v:shape>
            </w:pict>
          </mc:Fallback>
        </mc:AlternateContent>
      </w:r>
      <w:r>
        <w:rPr>
          <w:noProof/>
          <w:lang w:val="en-GB" w:eastAsia="en-GB"/>
        </w:rPr>
        <mc:AlternateContent>
          <mc:Choice Requires="wps">
            <w:drawing>
              <wp:anchor distT="0" distB="0" distL="114300" distR="114300" simplePos="0" relativeHeight="251699200" behindDoc="0" locked="0" layoutInCell="1" allowOverlap="1" wp14:anchorId="41DEF13A" wp14:editId="20D91657">
                <wp:simplePos x="0" y="0"/>
                <wp:positionH relativeFrom="column">
                  <wp:posOffset>2594610</wp:posOffset>
                </wp:positionH>
                <wp:positionV relativeFrom="paragraph">
                  <wp:posOffset>85725</wp:posOffset>
                </wp:positionV>
                <wp:extent cx="2590800" cy="2171700"/>
                <wp:effectExtent l="0" t="0" r="0" b="0"/>
                <wp:wrapNone/>
                <wp:docPr id="250" name="Text Box 250"/>
                <wp:cNvGraphicFramePr/>
                <a:graphic xmlns:a="http://schemas.openxmlformats.org/drawingml/2006/main">
                  <a:graphicData uri="http://schemas.microsoft.com/office/word/2010/wordprocessingShape">
                    <wps:wsp>
                      <wps:cNvSpPr txBox="1"/>
                      <wps:spPr>
                        <a:xfrm>
                          <a:off x="0" y="0"/>
                          <a:ext cx="2590800" cy="2171700"/>
                        </a:xfrm>
                        <a:prstGeom prst="rect">
                          <a:avLst/>
                        </a:prstGeom>
                        <a:solidFill>
                          <a:schemeClr val="lt1"/>
                        </a:solidFill>
                        <a:ln w="6350">
                          <a:noFill/>
                        </a:ln>
                      </wps:spPr>
                      <wps:txbx>
                        <w:txbxContent>
                          <w:p w14:paraId="5907D0FF" w14:textId="77777777" w:rsidR="00BD61C8" w:rsidRDefault="00BD61C8" w:rsidP="00BD61C8">
                            <w:r w:rsidRPr="00C23E75">
                              <w:rPr>
                                <w:noProof/>
                                <w:lang w:val="en-GB" w:eastAsia="en-GB"/>
                              </w:rPr>
                              <w:drawing>
                                <wp:inline distT="0" distB="0" distL="0" distR="0" wp14:anchorId="6F78BA90" wp14:editId="059A2219">
                                  <wp:extent cx="2401570" cy="201295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01570" cy="2012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DEF13A" id="Text Box 250" o:spid="_x0000_s1030" type="#_x0000_t202" style="position:absolute;margin-left:204.3pt;margin-top:6.75pt;width:204pt;height:171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" fillcolor="white [3201]" stroked="f" strokeweight=".5pt">
                <v:textbox>
                  <w:txbxContent>
                    <w:p w14:paraId="5907D0FF" w14:textId="77777777" w:rsidR="00BD61C8" w:rsidRDefault="00BD61C8" w:rsidP="00BD61C8">
                      <w:r w:rsidRPr="00C23E75">
                        <w:rPr>
                          <w:noProof/>
                        </w:rPr>
                        <w:drawing>
                          <wp:inline distT="0" distB="0" distL="0" distR="0" wp14:anchorId="6F78BA90" wp14:editId="059A2219">
                            <wp:extent cx="2401570" cy="201295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01570" cy="2012950"/>
                                    </a:xfrm>
                                    <a:prstGeom prst="rect">
                                      <a:avLst/>
                                    </a:prstGeom>
                                  </pic:spPr>
                                </pic:pic>
                              </a:graphicData>
                            </a:graphic>
                          </wp:inline>
                        </w:drawing>
                      </w:r>
                    </w:p>
                  </w:txbxContent>
                </v:textbox>
              </v:shape>
            </w:pict>
          </mc:Fallback>
        </mc:AlternateContent>
      </w:r>
      <w:r w:rsidRPr="00560D7B">
        <w:rPr>
          <w:noProof/>
          <w:lang w:val="en-GB" w:eastAsia="en-GB"/>
        </w:rPr>
        <w:drawing>
          <wp:inline distT="0" distB="0" distL="0" distR="0" wp14:anchorId="433ABA08" wp14:editId="3EFFA81D">
            <wp:extent cx="1943100" cy="2365671"/>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44722" cy="2367646"/>
                    </a:xfrm>
                    <a:prstGeom prst="rect">
                      <a:avLst/>
                    </a:prstGeom>
                  </pic:spPr>
                </pic:pic>
              </a:graphicData>
            </a:graphic>
          </wp:inline>
        </w:drawing>
      </w:r>
    </w:p>
    <w:p w14:paraId="3A8D0F36" w14:textId="77777777" w:rsidR="00BD61C8" w:rsidRDefault="00BD61C8" w:rsidP="00BD61C8">
      <w:pPr>
        <w:rPr>
          <w:rFonts w:cs="Arial"/>
        </w:rPr>
      </w:pPr>
    </w:p>
    <w:p w14:paraId="570423AD" w14:textId="77777777" w:rsidR="002F4435" w:rsidRDefault="002F4435" w:rsidP="002F4435">
      <w:pPr>
        <w:pStyle w:val="ListParagraph"/>
        <w:rPr>
          <w:rFonts w:ascii="Arial" w:hAnsi="Arial" w:cs="Arial"/>
        </w:rPr>
      </w:pPr>
    </w:p>
    <w:p w14:paraId="627F70CB" w14:textId="2AE9663E"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r>
        <w:rPr>
          <w:rFonts w:ascii="Arial" w:hAnsi="Arial" w:cs="Arial"/>
        </w:rPr>
        <w:br/>
      </w:r>
    </w:p>
    <w:p w14:paraId="4E170984" w14:textId="79FFF34C" w:rsidR="002F4435" w:rsidRPr="00736E93" w:rsidRDefault="002F4435" w:rsidP="002F4435">
      <w:pPr>
        <w:pStyle w:val="ListParagraph"/>
        <w:numPr>
          <w:ilvl w:val="0"/>
          <w:numId w:val="138"/>
        </w:numPr>
        <w:rPr>
          <w:rFonts w:ascii="Arial" w:hAnsi="Arial" w:cs="Arial"/>
        </w:rPr>
      </w:pPr>
      <w:r w:rsidRPr="00736E93">
        <w:rPr>
          <w:rFonts w:ascii="Arial" w:hAnsi="Arial" w:cs="Arial"/>
        </w:rPr>
        <w:t>What characteristics of this Pest/weed/disease helped you identify it?</w:t>
      </w:r>
    </w:p>
    <w:p w14:paraId="64D4EAC3" w14:textId="77777777" w:rsidR="002F4435" w:rsidRDefault="002F4435" w:rsidP="002F4435">
      <w:pPr>
        <w:pStyle w:val="ListParagraph"/>
        <w:rPr>
          <w:rFonts w:ascii="Arial" w:hAnsi="Arial" w:cs="Arial"/>
          <w:i/>
          <w:iCs/>
          <w:color w:val="1CADE4" w:themeColor="accent1"/>
        </w:rPr>
      </w:pPr>
    </w:p>
    <w:p w14:paraId="573F2490"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2C6A8D78" w14:textId="77777777" w:rsidR="002F4435" w:rsidRPr="00736E93" w:rsidRDefault="002F4435" w:rsidP="002F4435">
      <w:pPr>
        <w:pStyle w:val="ListParagraph"/>
        <w:rPr>
          <w:rFonts w:ascii="Arial" w:hAnsi="Arial" w:cs="Arial"/>
        </w:rPr>
      </w:pPr>
    </w:p>
    <w:p w14:paraId="0EC1F051"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412CFDFC" w14:textId="77777777" w:rsidR="002F4435" w:rsidRPr="00736E93" w:rsidRDefault="002F4435" w:rsidP="002F4435">
      <w:pPr>
        <w:pStyle w:val="ListParagraph"/>
        <w:rPr>
          <w:rFonts w:ascii="Arial" w:hAnsi="Arial" w:cs="Arial"/>
          <w:i/>
          <w:iCs/>
          <w:color w:val="1CADE4" w:themeColor="accent1"/>
        </w:rPr>
      </w:pPr>
    </w:p>
    <w:p w14:paraId="76188CFA" w14:textId="77777777" w:rsidR="002F4435" w:rsidRDefault="002F4435" w:rsidP="002F4435">
      <w:pPr>
        <w:pStyle w:val="ListParagraph"/>
        <w:numPr>
          <w:ilvl w:val="0"/>
          <w:numId w:val="138"/>
        </w:numPr>
        <w:rPr>
          <w:rFonts w:ascii="Arial" w:hAnsi="Arial" w:cs="Arial"/>
        </w:rPr>
      </w:pPr>
      <w:r w:rsidRPr="00736E93">
        <w:rPr>
          <w:rFonts w:ascii="Arial" w:hAnsi="Arial" w:cs="Arial"/>
        </w:rPr>
        <w:t>What type of crop damage can this Pest/weed/disease cause?</w:t>
      </w:r>
      <w:r w:rsidRPr="00736E93">
        <w:rPr>
          <w:rFonts w:ascii="Arial" w:hAnsi="Arial" w:cs="Arial"/>
        </w:rPr>
        <w:br/>
      </w:r>
    </w:p>
    <w:p w14:paraId="26E54A42"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455E8E22" w14:textId="77777777" w:rsidR="002F4435" w:rsidRPr="00736E93" w:rsidRDefault="002F4435" w:rsidP="002F4435">
      <w:pPr>
        <w:pStyle w:val="ListParagraph"/>
        <w:rPr>
          <w:rFonts w:ascii="Arial" w:hAnsi="Arial" w:cs="Arial"/>
        </w:rPr>
      </w:pPr>
    </w:p>
    <w:p w14:paraId="577F851E"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5222B6C6" w14:textId="77777777" w:rsidR="002F4435" w:rsidRPr="002F4435" w:rsidRDefault="002F4435" w:rsidP="002F4435">
      <w:pPr>
        <w:ind w:left="360"/>
        <w:rPr>
          <w:rFonts w:cs="Arial"/>
        </w:rPr>
      </w:pPr>
    </w:p>
    <w:p w14:paraId="18CAB2D5" w14:textId="77777777" w:rsidR="002F4435" w:rsidRDefault="002F4435" w:rsidP="002F4435">
      <w:pPr>
        <w:pStyle w:val="ListParagraph"/>
        <w:numPr>
          <w:ilvl w:val="0"/>
          <w:numId w:val="138"/>
        </w:numPr>
        <w:rPr>
          <w:rFonts w:ascii="Arial" w:hAnsi="Arial" w:cs="Arial"/>
        </w:rPr>
      </w:pPr>
      <w:r w:rsidRPr="00736E93">
        <w:rPr>
          <w:rFonts w:ascii="Arial" w:hAnsi="Arial" w:cs="Arial"/>
        </w:rPr>
        <w:t>When would you need to control this Pest/weed/disease (damage</w:t>
      </w:r>
      <w:r>
        <w:rPr>
          <w:rFonts w:ascii="Arial" w:hAnsi="Arial" w:cs="Arial"/>
        </w:rPr>
        <w:t>/action</w:t>
      </w:r>
      <w:r w:rsidRPr="00736E93">
        <w:rPr>
          <w:rFonts w:ascii="Arial" w:hAnsi="Arial" w:cs="Arial"/>
        </w:rPr>
        <w:t xml:space="preserve"> threshold or </w:t>
      </w:r>
      <w:r>
        <w:rPr>
          <w:rFonts w:ascii="Arial" w:hAnsi="Arial" w:cs="Arial"/>
        </w:rPr>
        <w:t xml:space="preserve">point in pest/weed/diseases </w:t>
      </w:r>
      <w:r w:rsidRPr="00736E93">
        <w:rPr>
          <w:rFonts w:ascii="Arial" w:hAnsi="Arial" w:cs="Arial"/>
        </w:rPr>
        <w:t>lifecycle)?</w:t>
      </w:r>
    </w:p>
    <w:p w14:paraId="333B543F" w14:textId="77777777" w:rsidR="002F4435" w:rsidRPr="00736E93" w:rsidRDefault="002F4435" w:rsidP="002F4435">
      <w:pPr>
        <w:pStyle w:val="ListParagraph"/>
        <w:rPr>
          <w:rFonts w:ascii="Arial" w:hAnsi="Arial" w:cs="Arial"/>
        </w:rPr>
      </w:pPr>
    </w:p>
    <w:p w14:paraId="061BB794"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705E4F34" w14:textId="77777777" w:rsidR="002F4435" w:rsidRPr="00736E93" w:rsidRDefault="002F4435" w:rsidP="002F4435">
      <w:pPr>
        <w:pStyle w:val="ListParagraph"/>
        <w:rPr>
          <w:rFonts w:ascii="Arial" w:hAnsi="Arial" w:cs="Arial"/>
        </w:rPr>
      </w:pPr>
    </w:p>
    <w:p w14:paraId="6D115EB2"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4E6AC694" w14:textId="77777777" w:rsidR="002F4435" w:rsidRPr="00736E93" w:rsidRDefault="002F4435" w:rsidP="002F4435">
      <w:pPr>
        <w:pStyle w:val="ListParagraph"/>
        <w:rPr>
          <w:rFonts w:ascii="Arial" w:hAnsi="Arial" w:cs="Arial"/>
        </w:rPr>
      </w:pPr>
    </w:p>
    <w:p w14:paraId="7150F59A" w14:textId="77777777" w:rsidR="002F4435" w:rsidRDefault="002F4435" w:rsidP="002F4435">
      <w:pPr>
        <w:pStyle w:val="ListParagraph"/>
        <w:numPr>
          <w:ilvl w:val="0"/>
          <w:numId w:val="138"/>
        </w:numPr>
        <w:rPr>
          <w:rFonts w:ascii="Arial" w:hAnsi="Arial" w:cs="Arial"/>
        </w:rPr>
      </w:pPr>
      <w:r w:rsidRPr="00736E93">
        <w:rPr>
          <w:rFonts w:ascii="Arial" w:hAnsi="Arial" w:cs="Arial"/>
        </w:rPr>
        <w:t>What is a non-chemical control that can be used for this Pest/weed/disease?</w:t>
      </w:r>
    </w:p>
    <w:p w14:paraId="49EB0CFB" w14:textId="77777777" w:rsidR="002F4435" w:rsidRPr="00736E93" w:rsidRDefault="002F4435" w:rsidP="002F4435">
      <w:pPr>
        <w:pStyle w:val="ListParagraph"/>
        <w:rPr>
          <w:rFonts w:ascii="Arial" w:hAnsi="Arial" w:cs="Arial"/>
        </w:rPr>
      </w:pPr>
    </w:p>
    <w:p w14:paraId="595DD2B9"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7F69DF5E" w14:textId="77777777" w:rsidR="002F4435" w:rsidRPr="00736E93" w:rsidRDefault="002F4435" w:rsidP="002F4435">
      <w:pPr>
        <w:pStyle w:val="ListParagraph"/>
        <w:rPr>
          <w:rFonts w:ascii="Arial" w:hAnsi="Arial" w:cs="Arial"/>
        </w:rPr>
      </w:pPr>
    </w:p>
    <w:p w14:paraId="1BAB0306"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0A9FC9FC" w14:textId="77777777" w:rsidR="002F4435" w:rsidRPr="00736E93" w:rsidRDefault="002F4435" w:rsidP="002F4435">
      <w:pPr>
        <w:pStyle w:val="ListParagraph"/>
        <w:rPr>
          <w:rFonts w:ascii="Arial" w:hAnsi="Arial" w:cs="Arial"/>
        </w:rPr>
      </w:pPr>
    </w:p>
    <w:p w14:paraId="2F1482FE" w14:textId="77777777" w:rsidR="002F4435" w:rsidRPr="00736E93" w:rsidRDefault="002F4435" w:rsidP="002F4435">
      <w:pPr>
        <w:pStyle w:val="ListParagraph"/>
        <w:rPr>
          <w:rFonts w:ascii="Arial" w:hAnsi="Arial" w:cs="Arial"/>
        </w:rPr>
      </w:pPr>
    </w:p>
    <w:p w14:paraId="40F217D3" w14:textId="77777777" w:rsidR="002F4435" w:rsidRPr="00736E93" w:rsidRDefault="002F4435" w:rsidP="002F4435">
      <w:pPr>
        <w:pStyle w:val="ListParagraph"/>
        <w:numPr>
          <w:ilvl w:val="0"/>
          <w:numId w:val="138"/>
        </w:numPr>
        <w:rPr>
          <w:rFonts w:ascii="Arial" w:hAnsi="Arial" w:cs="Arial"/>
        </w:rPr>
      </w:pPr>
      <w:r w:rsidRPr="00736E93">
        <w:rPr>
          <w:rFonts w:ascii="Arial" w:hAnsi="Arial" w:cs="Arial"/>
        </w:rPr>
        <w:lastRenderedPageBreak/>
        <w:t>What is an example of a chemical control that can be used for this Pest/weed/disease?</w:t>
      </w:r>
    </w:p>
    <w:p w14:paraId="2288D36B"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76237A92" w14:textId="77777777" w:rsidR="002F4435" w:rsidRPr="00736E93" w:rsidRDefault="002F4435" w:rsidP="002F4435">
      <w:pPr>
        <w:pStyle w:val="ListParagraph"/>
        <w:rPr>
          <w:rFonts w:ascii="Arial" w:hAnsi="Arial" w:cs="Arial"/>
        </w:rPr>
      </w:pPr>
    </w:p>
    <w:p w14:paraId="4A2236EA" w14:textId="77777777" w:rsidR="002F4435" w:rsidRDefault="002F4435" w:rsidP="002F4435">
      <w:pPr>
        <w:pStyle w:val="ListParagraph"/>
        <w:numPr>
          <w:ilvl w:val="0"/>
          <w:numId w:val="138"/>
        </w:numPr>
        <w:rPr>
          <w:rFonts w:ascii="Arial" w:hAnsi="Arial" w:cs="Arial"/>
        </w:rPr>
      </w:pPr>
      <w:r>
        <w:rPr>
          <w:rFonts w:ascii="Arial" w:hAnsi="Arial" w:cs="Arial"/>
        </w:rPr>
        <w:t>Based on the chemical you answered for question f above, what is this products mode of action?</w:t>
      </w:r>
    </w:p>
    <w:p w14:paraId="1DA17CDC" w14:textId="77777777" w:rsidR="002F4435" w:rsidRPr="00736E93" w:rsidRDefault="002F4435" w:rsidP="002F4435">
      <w:pPr>
        <w:pStyle w:val="ListParagraph"/>
        <w:rPr>
          <w:rFonts w:ascii="Arial" w:hAnsi="Arial" w:cs="Arial"/>
        </w:rPr>
      </w:pPr>
    </w:p>
    <w:p w14:paraId="573FD332"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469605BF" w14:textId="77777777" w:rsidR="002F4435" w:rsidRPr="00736E93" w:rsidRDefault="002F4435" w:rsidP="002F4435">
      <w:pPr>
        <w:pStyle w:val="ListParagraph"/>
        <w:rPr>
          <w:rFonts w:ascii="Arial" w:hAnsi="Arial" w:cs="Arial"/>
        </w:rPr>
      </w:pPr>
    </w:p>
    <w:p w14:paraId="04674F66"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0A5DBBD3" w14:textId="77777777" w:rsidR="002F4435" w:rsidRPr="00736E93" w:rsidRDefault="002F4435" w:rsidP="002F4435">
      <w:pPr>
        <w:pStyle w:val="ListParagraph"/>
        <w:rPr>
          <w:rFonts w:ascii="Arial" w:hAnsi="Arial" w:cs="Arial"/>
        </w:rPr>
      </w:pPr>
    </w:p>
    <w:p w14:paraId="48FB30DE" w14:textId="77777777" w:rsidR="002F4435" w:rsidRDefault="002F4435" w:rsidP="002F4435">
      <w:pPr>
        <w:pStyle w:val="ListParagraph"/>
        <w:numPr>
          <w:ilvl w:val="0"/>
          <w:numId w:val="138"/>
        </w:numPr>
        <w:rPr>
          <w:rFonts w:ascii="Arial" w:hAnsi="Arial" w:cs="Arial"/>
        </w:rPr>
      </w:pPr>
      <w:r w:rsidRPr="00C23E75">
        <w:rPr>
          <w:rFonts w:ascii="Arial" w:hAnsi="Arial" w:cs="Arial"/>
        </w:rPr>
        <w:t>Does this Pest/weed/disease have any resistance to chemical controls? If yes, what are they?</w:t>
      </w:r>
    </w:p>
    <w:p w14:paraId="678E9CB9" w14:textId="77777777" w:rsidR="002F4435" w:rsidRPr="00C23E75" w:rsidRDefault="002F4435" w:rsidP="002F4435">
      <w:pPr>
        <w:pStyle w:val="ListParagraph"/>
        <w:rPr>
          <w:rFonts w:ascii="Arial" w:hAnsi="Arial" w:cs="Arial"/>
        </w:rPr>
      </w:pPr>
    </w:p>
    <w:p w14:paraId="651F4A82" w14:textId="77777777" w:rsidR="002F4435" w:rsidRP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7C7A4D3E" w14:textId="77777777" w:rsidR="002F4435" w:rsidRPr="00736E93" w:rsidRDefault="002F4435" w:rsidP="002F4435">
      <w:pPr>
        <w:pStyle w:val="ListParagraph"/>
        <w:rPr>
          <w:rFonts w:ascii="Arial" w:hAnsi="Arial" w:cs="Arial"/>
        </w:rPr>
      </w:pPr>
    </w:p>
    <w:p w14:paraId="7AF23290" w14:textId="77777777" w:rsidR="002F4435" w:rsidRDefault="002F4435" w:rsidP="002F4435">
      <w:pPr>
        <w:pStyle w:val="ListParagraph"/>
        <w:numPr>
          <w:ilvl w:val="0"/>
          <w:numId w:val="138"/>
        </w:numPr>
        <w:rPr>
          <w:rFonts w:ascii="Arial" w:hAnsi="Arial" w:cs="Arial"/>
        </w:rPr>
      </w:pPr>
      <w:r w:rsidRPr="00C23E75">
        <w:rPr>
          <w:rFonts w:ascii="Arial" w:hAnsi="Arial" w:cs="Arial"/>
        </w:rPr>
        <w:t>How would you decide to use a chemical control instead of a non-chemical control?</w:t>
      </w:r>
    </w:p>
    <w:p w14:paraId="388AC602" w14:textId="77777777" w:rsidR="002F4435" w:rsidRPr="00C23E75" w:rsidRDefault="002F4435" w:rsidP="002F4435">
      <w:pPr>
        <w:pStyle w:val="ListParagraph"/>
        <w:rPr>
          <w:rFonts w:ascii="Arial" w:hAnsi="Arial" w:cs="Arial"/>
        </w:rPr>
      </w:pPr>
    </w:p>
    <w:p w14:paraId="3EDB12C5"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756BD373" w14:textId="77777777" w:rsidR="002F4435" w:rsidRPr="00736E93" w:rsidRDefault="002F4435" w:rsidP="002F4435">
      <w:pPr>
        <w:pStyle w:val="ListParagraph"/>
        <w:rPr>
          <w:rFonts w:ascii="Arial" w:hAnsi="Arial" w:cs="Arial"/>
        </w:rPr>
      </w:pPr>
    </w:p>
    <w:p w14:paraId="449BD258" w14:textId="77777777" w:rsidR="002F4435" w:rsidRDefault="002F4435" w:rsidP="002F4435">
      <w:pPr>
        <w:pStyle w:val="ListParagraph"/>
        <w:spacing w:line="600" w:lineRule="auto"/>
        <w:rPr>
          <w:rFonts w:ascii="Arial" w:hAnsi="Arial" w:cs="Arial"/>
        </w:rPr>
      </w:pPr>
      <w:r>
        <w:rPr>
          <w:rFonts w:ascii="Arial" w:hAnsi="Arial" w:cs="Arial"/>
        </w:rPr>
        <w:t>________________________________________________________________________</w:t>
      </w:r>
    </w:p>
    <w:p w14:paraId="28E165A4" w14:textId="77777777" w:rsidR="002F4435" w:rsidRDefault="002F4435" w:rsidP="002F4435">
      <w:pPr>
        <w:pStyle w:val="ListParagraph"/>
        <w:rPr>
          <w:rFonts w:ascii="Arial" w:hAnsi="Arial" w:cs="Arial"/>
        </w:rPr>
      </w:pPr>
      <w:r>
        <w:rPr>
          <w:rFonts w:ascii="Arial" w:hAnsi="Arial" w:cs="Arial"/>
        </w:rPr>
        <w:t>________________________________________________________________________</w:t>
      </w:r>
    </w:p>
    <w:p w14:paraId="6A051F17" w14:textId="77777777" w:rsidR="002F4435" w:rsidRPr="00736E93" w:rsidRDefault="002F4435" w:rsidP="002F4435">
      <w:pPr>
        <w:pStyle w:val="ListParagraph"/>
        <w:rPr>
          <w:rFonts w:ascii="Arial" w:hAnsi="Arial" w:cs="Arial"/>
        </w:rPr>
      </w:pPr>
    </w:p>
    <w:p w14:paraId="61869F61" w14:textId="77777777" w:rsidR="002F4435" w:rsidRPr="00736E93" w:rsidRDefault="002F4435" w:rsidP="002F4435">
      <w:pPr>
        <w:pStyle w:val="ListParagraph"/>
        <w:rPr>
          <w:rFonts w:ascii="Arial" w:hAnsi="Arial" w:cs="Arial"/>
        </w:rPr>
      </w:pPr>
      <w:r>
        <w:rPr>
          <w:rFonts w:ascii="Arial" w:hAnsi="Arial" w:cs="Arial"/>
        </w:rPr>
        <w:t>________________________________________________________________________</w:t>
      </w:r>
    </w:p>
    <w:p w14:paraId="7CD9DAC0" w14:textId="74B518A5" w:rsidR="00BD61C8" w:rsidRDefault="00BD61C8" w:rsidP="00BD61C8">
      <w:pPr>
        <w:spacing w:after="160" w:line="259" w:lineRule="auto"/>
        <w:rPr>
          <w:rFonts w:eastAsia="Times New Roman" w:cstheme="majorBidi"/>
          <w:color w:val="1B75BB"/>
          <w:sz w:val="32"/>
          <w:szCs w:val="32"/>
        </w:rPr>
      </w:pPr>
      <w:r>
        <w:rPr>
          <w:rFonts w:eastAsia="Times New Roman"/>
        </w:rPr>
        <w:br w:type="page"/>
      </w:r>
    </w:p>
    <w:p w14:paraId="0FCD09D7" w14:textId="77777777" w:rsidR="00BD61C8" w:rsidRPr="00FC4E3A" w:rsidRDefault="00BD61C8" w:rsidP="00BD61C8">
      <w:pPr>
        <w:pStyle w:val="1HEADING1"/>
        <w:rPr>
          <w:rFonts w:eastAsia="Times New Roman"/>
        </w:rPr>
      </w:pPr>
      <w:r w:rsidRPr="007753A6">
        <w:rPr>
          <w:rFonts w:eastAsia="Times New Roman"/>
        </w:rPr>
        <w:lastRenderedPageBreak/>
        <w:t>Label, SDS</w:t>
      </w:r>
      <w:r>
        <w:rPr>
          <w:rFonts w:eastAsia="Times New Roman"/>
        </w:rPr>
        <w:t xml:space="preserve"> &amp;</w:t>
      </w:r>
      <w:r w:rsidRPr="007753A6">
        <w:rPr>
          <w:rFonts w:eastAsia="Times New Roman"/>
        </w:rPr>
        <w:t xml:space="preserve"> Signage </w:t>
      </w:r>
    </w:p>
    <w:p w14:paraId="47FF2A49" w14:textId="4E67A133" w:rsidR="00BD61C8" w:rsidRDefault="00BD61C8" w:rsidP="002F4435">
      <w:pPr>
        <w:pStyle w:val="NormalWeb"/>
        <w:numPr>
          <w:ilvl w:val="0"/>
          <w:numId w:val="180"/>
        </w:numPr>
        <w:spacing w:after="240"/>
        <w:textAlignment w:val="baseline"/>
        <w:rPr>
          <w:rFonts w:ascii="Arial" w:hAnsi="Arial" w:cs="Arial"/>
          <w:sz w:val="22"/>
          <w:szCs w:val="22"/>
        </w:rPr>
      </w:pPr>
      <w:del w:id="51" w:author="Emma Ryding" w:date="2019-05-06T08:41:00Z">
        <w:r w:rsidRPr="00C57F44" w:rsidDel="006E3D4A">
          <w:rPr>
            <w:rFonts w:ascii="Arial" w:hAnsi="Arial" w:cs="Arial"/>
            <w:sz w:val="22"/>
            <w:szCs w:val="22"/>
          </w:rPr>
          <w:delText>29</w:delText>
        </w:r>
      </w:del>
      <w:r w:rsidRPr="00C57F44">
        <w:rPr>
          <w:rFonts w:ascii="Arial" w:hAnsi="Arial" w:cs="Arial"/>
          <w:sz w:val="22"/>
          <w:szCs w:val="22"/>
        </w:rPr>
        <w:t xml:space="preserve"> What is the purpose of chemical labels?</w:t>
      </w:r>
      <w:r>
        <w:rPr>
          <w:rFonts w:ascii="Arial" w:hAnsi="Arial" w:cs="Arial"/>
          <w:sz w:val="22"/>
          <w:szCs w:val="22"/>
        </w:rPr>
        <w:t xml:space="preserve"> </w:t>
      </w:r>
    </w:p>
    <w:p w14:paraId="30214CCA" w14:textId="77777777" w:rsidR="002F4435" w:rsidRPr="002F4435" w:rsidRDefault="002F4435" w:rsidP="002F4435">
      <w:pPr>
        <w:ind w:left="425"/>
        <w:rPr>
          <w:rFonts w:cs="Arial"/>
        </w:rPr>
      </w:pPr>
      <w:r w:rsidRPr="002F4435">
        <w:rPr>
          <w:rFonts w:cs="Arial"/>
        </w:rPr>
        <w:t>________________________________________________________________________</w:t>
      </w:r>
    </w:p>
    <w:p w14:paraId="088BBE39" w14:textId="77777777" w:rsidR="002F4435" w:rsidRPr="002F4435" w:rsidRDefault="002F4435" w:rsidP="002F4435">
      <w:pPr>
        <w:rPr>
          <w:rFonts w:cs="Arial"/>
        </w:rPr>
      </w:pPr>
    </w:p>
    <w:p w14:paraId="740D4634" w14:textId="06F151AC" w:rsidR="002F4435" w:rsidRDefault="002F4435" w:rsidP="002F4435">
      <w:pPr>
        <w:ind w:left="425"/>
        <w:rPr>
          <w:rFonts w:cs="Arial"/>
        </w:rPr>
      </w:pPr>
      <w:r w:rsidRPr="002F4435">
        <w:rPr>
          <w:rFonts w:cs="Arial"/>
        </w:rPr>
        <w:t>________________________________________________________________________</w:t>
      </w:r>
    </w:p>
    <w:p w14:paraId="6A11A565" w14:textId="77777777" w:rsidR="002F4435" w:rsidRDefault="002F4435" w:rsidP="002F4435">
      <w:pPr>
        <w:rPr>
          <w:rFonts w:cs="Arial"/>
        </w:rPr>
      </w:pPr>
    </w:p>
    <w:p w14:paraId="059D8FF5" w14:textId="68D2624A" w:rsidR="002F4435" w:rsidRPr="002F4435" w:rsidRDefault="002F4435" w:rsidP="002F4435">
      <w:pPr>
        <w:ind w:firstLine="425"/>
        <w:rPr>
          <w:rFonts w:cs="Arial"/>
        </w:rPr>
      </w:pPr>
      <w:r w:rsidRPr="002F4435">
        <w:rPr>
          <w:rFonts w:cs="Arial"/>
        </w:rPr>
        <w:t>________________________________________________________________________</w:t>
      </w:r>
    </w:p>
    <w:p w14:paraId="567C1E35" w14:textId="77777777" w:rsidR="002F4435" w:rsidRDefault="002F4435" w:rsidP="002F4435">
      <w:pPr>
        <w:rPr>
          <w:rFonts w:cs="Arial"/>
        </w:rPr>
      </w:pPr>
    </w:p>
    <w:p w14:paraId="72D6F951" w14:textId="77777777" w:rsidR="002F4435" w:rsidRPr="002F4435" w:rsidRDefault="002F4435" w:rsidP="002F4435">
      <w:pPr>
        <w:ind w:left="425"/>
        <w:rPr>
          <w:rFonts w:cs="Arial"/>
        </w:rPr>
      </w:pPr>
    </w:p>
    <w:p w14:paraId="7B51C0CA" w14:textId="5391F1CE" w:rsidR="002F4435" w:rsidRPr="002F4435" w:rsidRDefault="00BD61C8" w:rsidP="002F4435">
      <w:pPr>
        <w:pStyle w:val="NormalWeb"/>
        <w:numPr>
          <w:ilvl w:val="0"/>
          <w:numId w:val="180"/>
        </w:numPr>
        <w:spacing w:after="240"/>
        <w:textAlignment w:val="baseline"/>
        <w:rPr>
          <w:rFonts w:ascii="Arial" w:hAnsi="Arial" w:cs="Arial"/>
          <w:sz w:val="22"/>
          <w:szCs w:val="22"/>
        </w:rPr>
      </w:pPr>
      <w:del w:id="52" w:author="Emma Ryding" w:date="2019-05-06T08:41:00Z">
        <w:r w:rsidRPr="00C57F44" w:rsidDel="006E3D4A">
          <w:rPr>
            <w:rFonts w:ascii="Arial" w:hAnsi="Arial" w:cs="Arial"/>
            <w:sz w:val="22"/>
            <w:szCs w:val="22"/>
          </w:rPr>
          <w:delText>30</w:delText>
        </w:r>
      </w:del>
      <w:r w:rsidRPr="00C57F44">
        <w:rPr>
          <w:rFonts w:ascii="Arial" w:hAnsi="Arial" w:cs="Arial"/>
          <w:sz w:val="22"/>
          <w:szCs w:val="22"/>
        </w:rPr>
        <w:t>What is the purpose of Safety Data Sheet (SDS)?</w:t>
      </w:r>
      <w:r>
        <w:rPr>
          <w:rFonts w:ascii="Arial" w:hAnsi="Arial" w:cs="Arial"/>
          <w:sz w:val="22"/>
          <w:szCs w:val="22"/>
        </w:rPr>
        <w:t xml:space="preserve"> </w:t>
      </w:r>
    </w:p>
    <w:p w14:paraId="53EAE1B3" w14:textId="77777777" w:rsidR="002F4435" w:rsidRPr="002F4435" w:rsidRDefault="002F4435" w:rsidP="002F4435">
      <w:pPr>
        <w:ind w:left="425"/>
        <w:rPr>
          <w:rFonts w:cs="Arial"/>
        </w:rPr>
      </w:pPr>
      <w:r w:rsidRPr="002F4435">
        <w:rPr>
          <w:rFonts w:cs="Arial"/>
        </w:rPr>
        <w:t>________________________________________________________________________</w:t>
      </w:r>
    </w:p>
    <w:p w14:paraId="74E16B49" w14:textId="77777777" w:rsidR="002F4435" w:rsidRPr="002F4435" w:rsidRDefault="002F4435" w:rsidP="002F4435">
      <w:pPr>
        <w:rPr>
          <w:rFonts w:cs="Arial"/>
        </w:rPr>
      </w:pPr>
    </w:p>
    <w:p w14:paraId="06DDD8DE" w14:textId="77777777" w:rsidR="002F4435" w:rsidRDefault="002F4435" w:rsidP="002F4435">
      <w:pPr>
        <w:ind w:left="425"/>
        <w:rPr>
          <w:rFonts w:cs="Arial"/>
        </w:rPr>
      </w:pPr>
      <w:r w:rsidRPr="002F4435">
        <w:rPr>
          <w:rFonts w:cs="Arial"/>
        </w:rPr>
        <w:t>________________________________________________________________________</w:t>
      </w:r>
    </w:p>
    <w:p w14:paraId="07D56E2E" w14:textId="77777777" w:rsidR="002F4435" w:rsidRDefault="002F4435" w:rsidP="002F4435">
      <w:pPr>
        <w:rPr>
          <w:rFonts w:cs="Arial"/>
        </w:rPr>
      </w:pPr>
    </w:p>
    <w:p w14:paraId="21F090A9" w14:textId="77777777" w:rsidR="002F4435" w:rsidRPr="002F4435" w:rsidRDefault="002F4435" w:rsidP="002F4435">
      <w:pPr>
        <w:ind w:firstLine="425"/>
        <w:rPr>
          <w:rFonts w:cs="Arial"/>
        </w:rPr>
      </w:pPr>
      <w:r w:rsidRPr="002F4435">
        <w:rPr>
          <w:rFonts w:cs="Arial"/>
        </w:rPr>
        <w:t>________________________________________________________________________</w:t>
      </w:r>
    </w:p>
    <w:p w14:paraId="62F8BC04" w14:textId="77777777" w:rsidR="002F4435" w:rsidRPr="00C57F44" w:rsidRDefault="002F4435" w:rsidP="002F4435">
      <w:pPr>
        <w:pStyle w:val="NormalWeb"/>
        <w:spacing w:after="240"/>
        <w:textAlignment w:val="baseline"/>
        <w:rPr>
          <w:rFonts w:ascii="Arial" w:hAnsi="Arial" w:cs="Arial"/>
          <w:sz w:val="22"/>
          <w:szCs w:val="22"/>
        </w:rPr>
      </w:pPr>
    </w:p>
    <w:p w14:paraId="3C904059" w14:textId="20F65004" w:rsidR="00BD61C8" w:rsidRPr="00566286" w:rsidRDefault="00BD61C8" w:rsidP="00BD61C8">
      <w:pPr>
        <w:pStyle w:val="1HEADING1"/>
        <w:spacing w:before="0" w:after="0" w:line="240" w:lineRule="auto"/>
        <w:rPr>
          <w:color w:val="auto"/>
          <w:sz w:val="22"/>
          <w:szCs w:val="22"/>
        </w:rPr>
      </w:pPr>
      <w:r>
        <w:rPr>
          <w:color w:val="auto"/>
          <w:sz w:val="22"/>
          <w:szCs w:val="22"/>
        </w:rPr>
        <w:t>35.</w:t>
      </w:r>
      <w:r w:rsidRPr="00566286">
        <w:rPr>
          <w:color w:val="auto"/>
          <w:sz w:val="22"/>
          <w:szCs w:val="22"/>
        </w:rPr>
        <w:t xml:space="preserve"> Where can you access the procedures for using chemicals</w:t>
      </w:r>
      <w:r>
        <w:rPr>
          <w:color w:val="auto"/>
          <w:sz w:val="22"/>
          <w:szCs w:val="22"/>
        </w:rPr>
        <w:t xml:space="preserve"> (</w:t>
      </w:r>
      <w:r w:rsidRPr="00A50906">
        <w:rPr>
          <w:b/>
          <w:color w:val="auto"/>
          <w:sz w:val="22"/>
          <w:szCs w:val="22"/>
        </w:rPr>
        <w:t>SELECT ONE</w:t>
      </w:r>
      <w:r>
        <w:rPr>
          <w:color w:val="auto"/>
          <w:sz w:val="22"/>
          <w:szCs w:val="22"/>
        </w:rPr>
        <w:t>)</w:t>
      </w:r>
      <w:r w:rsidRPr="00566286">
        <w:rPr>
          <w:color w:val="auto"/>
          <w:sz w:val="22"/>
          <w:szCs w:val="22"/>
        </w:rPr>
        <w:t xml:space="preserve">? </w:t>
      </w:r>
    </w:p>
    <w:p w14:paraId="050166CF" w14:textId="77777777" w:rsidR="00BD61C8" w:rsidRPr="00CC136D" w:rsidRDefault="00BD61C8" w:rsidP="00BD61C8">
      <w:pPr>
        <w:pStyle w:val="1HEADING1"/>
        <w:spacing w:before="0" w:after="0" w:line="240" w:lineRule="auto"/>
        <w:ind w:firstLine="284"/>
        <w:rPr>
          <w:color w:val="auto"/>
          <w:sz w:val="22"/>
          <w:szCs w:val="22"/>
        </w:rPr>
      </w:pPr>
      <w:r w:rsidRPr="00CC136D">
        <w:rPr>
          <w:color w:val="auto"/>
          <w:sz w:val="22"/>
          <w:szCs w:val="22"/>
        </w:rPr>
        <w:t>a) Workplace procedural manual</w:t>
      </w:r>
    </w:p>
    <w:p w14:paraId="21D1C9D3" w14:textId="77777777" w:rsidR="00BD61C8" w:rsidRPr="002F4435" w:rsidRDefault="00BD61C8" w:rsidP="00BD61C8">
      <w:pPr>
        <w:pStyle w:val="1HEADING1"/>
        <w:spacing w:before="0" w:after="0" w:line="240" w:lineRule="auto"/>
        <w:ind w:firstLine="284"/>
        <w:rPr>
          <w:color w:val="auto"/>
          <w:sz w:val="22"/>
          <w:szCs w:val="22"/>
        </w:rPr>
      </w:pPr>
      <w:r w:rsidRPr="002F4435">
        <w:rPr>
          <w:color w:val="auto"/>
          <w:sz w:val="22"/>
          <w:szCs w:val="22"/>
        </w:rPr>
        <w:t>b) Product label</w:t>
      </w:r>
    </w:p>
    <w:p w14:paraId="08386717" w14:textId="77777777" w:rsidR="00BD61C8" w:rsidRPr="002F4435" w:rsidRDefault="00BD61C8" w:rsidP="00BD61C8">
      <w:pPr>
        <w:pStyle w:val="1HEADING1"/>
        <w:spacing w:before="0" w:after="0" w:line="240" w:lineRule="auto"/>
        <w:ind w:firstLine="284"/>
        <w:rPr>
          <w:color w:val="auto"/>
          <w:sz w:val="22"/>
          <w:szCs w:val="22"/>
        </w:rPr>
      </w:pPr>
      <w:r w:rsidRPr="002F4435">
        <w:rPr>
          <w:color w:val="auto"/>
          <w:sz w:val="22"/>
          <w:szCs w:val="22"/>
        </w:rPr>
        <w:t>c) Safety Data Sheets</w:t>
      </w:r>
    </w:p>
    <w:p w14:paraId="76D7A31C" w14:textId="77777777" w:rsidR="00BD61C8" w:rsidRPr="002F4435" w:rsidRDefault="00BD61C8" w:rsidP="00BD61C8">
      <w:pPr>
        <w:pStyle w:val="1HEADING1"/>
        <w:spacing w:before="0" w:after="0" w:line="240" w:lineRule="auto"/>
        <w:ind w:firstLine="284"/>
        <w:rPr>
          <w:color w:val="auto"/>
          <w:sz w:val="22"/>
          <w:szCs w:val="22"/>
        </w:rPr>
      </w:pPr>
      <w:r w:rsidRPr="002F4435">
        <w:rPr>
          <w:color w:val="auto"/>
          <w:sz w:val="22"/>
          <w:szCs w:val="22"/>
        </w:rPr>
        <w:t>d) Follow what others are doing</w:t>
      </w:r>
    </w:p>
    <w:p w14:paraId="49996D7F" w14:textId="77777777" w:rsidR="00BD61C8" w:rsidRDefault="00BD61C8" w:rsidP="00BD61C8">
      <w:pPr>
        <w:pStyle w:val="1HEADING1"/>
        <w:spacing w:before="0" w:after="0" w:line="240" w:lineRule="auto"/>
        <w:ind w:firstLine="284"/>
        <w:rPr>
          <w:color w:val="auto"/>
          <w:sz w:val="22"/>
          <w:szCs w:val="22"/>
        </w:rPr>
      </w:pPr>
    </w:p>
    <w:p w14:paraId="648CFB74" w14:textId="41EF6E53" w:rsidR="002F4435" w:rsidRDefault="00BD61C8" w:rsidP="00BD61C8">
      <w:pPr>
        <w:pStyle w:val="Bullets1st"/>
        <w:numPr>
          <w:ilvl w:val="0"/>
          <w:numId w:val="0"/>
        </w:numPr>
        <w:rPr>
          <w:rFonts w:ascii="Arial" w:hAnsi="Arial" w:cs="Arial"/>
          <w:color w:val="auto"/>
        </w:rPr>
      </w:pPr>
      <w:r w:rsidRPr="009E5992">
        <w:rPr>
          <w:rFonts w:ascii="Arial" w:hAnsi="Arial" w:cs="Arial"/>
          <w:color w:val="auto"/>
        </w:rPr>
        <w:t>3</w:t>
      </w:r>
      <w:r>
        <w:rPr>
          <w:rFonts w:ascii="Arial" w:hAnsi="Arial" w:cs="Arial"/>
          <w:color w:val="auto"/>
        </w:rPr>
        <w:t>6</w:t>
      </w:r>
      <w:r w:rsidRPr="009E5992">
        <w:rPr>
          <w:rFonts w:ascii="Arial" w:hAnsi="Arial" w:cs="Arial"/>
          <w:color w:val="auto"/>
        </w:rPr>
        <w:t>.</w:t>
      </w:r>
      <w:r w:rsidRPr="00EB00B1">
        <w:rPr>
          <w:rFonts w:ascii="Arial" w:hAnsi="Arial" w:cs="Arial"/>
          <w:color w:val="auto"/>
        </w:rPr>
        <w:t>Where do you find information about the safe storage of chemicals?</w:t>
      </w:r>
      <w:r>
        <w:rPr>
          <w:rFonts w:ascii="Arial" w:hAnsi="Arial" w:cs="Arial"/>
          <w:color w:val="auto"/>
        </w:rPr>
        <w:t xml:space="preserve"> </w:t>
      </w:r>
    </w:p>
    <w:p w14:paraId="512F10A4" w14:textId="77777777" w:rsidR="002F4435" w:rsidRPr="002F4435" w:rsidRDefault="002F4435" w:rsidP="002F4435">
      <w:pPr>
        <w:ind w:left="425"/>
        <w:rPr>
          <w:rFonts w:cs="Arial"/>
        </w:rPr>
      </w:pPr>
      <w:r w:rsidRPr="002F4435">
        <w:rPr>
          <w:rFonts w:cs="Arial"/>
        </w:rPr>
        <w:t>________________________________________________________________________</w:t>
      </w:r>
    </w:p>
    <w:p w14:paraId="159E4224" w14:textId="77777777" w:rsidR="002F4435" w:rsidRPr="002F4435" w:rsidRDefault="002F4435" w:rsidP="002F4435">
      <w:pPr>
        <w:rPr>
          <w:rFonts w:cs="Arial"/>
        </w:rPr>
      </w:pPr>
    </w:p>
    <w:p w14:paraId="735C1B65" w14:textId="77777777" w:rsidR="002F4435" w:rsidRDefault="002F4435" w:rsidP="002F4435">
      <w:pPr>
        <w:ind w:left="425"/>
        <w:rPr>
          <w:rFonts w:cs="Arial"/>
        </w:rPr>
      </w:pPr>
      <w:r w:rsidRPr="002F4435">
        <w:rPr>
          <w:rFonts w:cs="Arial"/>
        </w:rPr>
        <w:t>________________________________________________________________________</w:t>
      </w:r>
    </w:p>
    <w:p w14:paraId="19684BC2" w14:textId="77777777" w:rsidR="002F4435" w:rsidRDefault="002F4435" w:rsidP="00BD61C8">
      <w:pPr>
        <w:pStyle w:val="Bullets1st"/>
        <w:numPr>
          <w:ilvl w:val="0"/>
          <w:numId w:val="0"/>
        </w:numPr>
        <w:rPr>
          <w:rFonts w:ascii="Arial" w:hAnsi="Arial" w:cs="Arial"/>
          <w:color w:val="auto"/>
        </w:rPr>
      </w:pPr>
    </w:p>
    <w:p w14:paraId="0C915969" w14:textId="2F93D400" w:rsidR="00BD61C8" w:rsidRPr="00A1094B" w:rsidRDefault="00BD61C8" w:rsidP="00BD61C8">
      <w:pPr>
        <w:pStyle w:val="1HEADING1"/>
        <w:spacing w:before="0" w:after="0" w:line="240" w:lineRule="auto"/>
        <w:rPr>
          <w:color w:val="auto"/>
          <w:sz w:val="22"/>
          <w:szCs w:val="22"/>
        </w:rPr>
      </w:pPr>
      <w:r w:rsidRPr="00A1094B">
        <w:rPr>
          <w:color w:val="auto"/>
          <w:sz w:val="22"/>
          <w:szCs w:val="22"/>
        </w:rPr>
        <w:t>3</w:t>
      </w:r>
      <w:r>
        <w:rPr>
          <w:color w:val="auto"/>
          <w:sz w:val="22"/>
          <w:szCs w:val="22"/>
        </w:rPr>
        <w:t>7</w:t>
      </w:r>
      <w:r w:rsidRPr="00A1094B">
        <w:rPr>
          <w:color w:val="auto"/>
          <w:sz w:val="22"/>
          <w:szCs w:val="22"/>
        </w:rPr>
        <w:t>. What is a “withholding period”?</w:t>
      </w:r>
      <w:r w:rsidRPr="00A1094B">
        <w:rPr>
          <w:rFonts w:cs="Arial"/>
          <w:b/>
          <w:bCs/>
          <w:color w:val="62A39F" w:themeColor="accent6"/>
          <w:sz w:val="22"/>
          <w:szCs w:val="22"/>
        </w:rPr>
        <w:t xml:space="preserve"> </w:t>
      </w:r>
    </w:p>
    <w:p w14:paraId="3F1FDBC6" w14:textId="77777777" w:rsidR="00BD61C8" w:rsidRPr="002F4435" w:rsidRDefault="00BD61C8" w:rsidP="00BD61C8">
      <w:pPr>
        <w:pStyle w:val="1HEADING1"/>
        <w:spacing w:before="0" w:after="0" w:line="240" w:lineRule="auto"/>
        <w:ind w:left="284"/>
        <w:rPr>
          <w:rFonts w:cs="Arial"/>
          <w:color w:val="auto"/>
          <w:sz w:val="22"/>
          <w:szCs w:val="22"/>
        </w:rPr>
      </w:pPr>
      <w:bookmarkStart w:id="53" w:name="_Hlk536467963"/>
      <w:r w:rsidRPr="002F4435">
        <w:rPr>
          <w:color w:val="auto"/>
          <w:sz w:val="22"/>
          <w:szCs w:val="22"/>
        </w:rPr>
        <w:t xml:space="preserve">a) </w:t>
      </w:r>
      <w:r w:rsidRPr="002F4435">
        <w:rPr>
          <w:rFonts w:cs="Arial"/>
          <w:color w:val="auto"/>
          <w:sz w:val="22"/>
          <w:szCs w:val="22"/>
        </w:rPr>
        <w:t xml:space="preserve">minimum </w:t>
      </w:r>
      <w:proofErr w:type="gramStart"/>
      <w:r w:rsidRPr="002F4435">
        <w:rPr>
          <w:rFonts w:cs="Arial"/>
          <w:color w:val="auto"/>
          <w:sz w:val="22"/>
          <w:szCs w:val="22"/>
        </w:rPr>
        <w:t>period of time</w:t>
      </w:r>
      <w:proofErr w:type="gramEnd"/>
      <w:r w:rsidRPr="002F4435">
        <w:rPr>
          <w:rFonts w:cs="Arial"/>
          <w:color w:val="auto"/>
          <w:sz w:val="22"/>
          <w:szCs w:val="22"/>
        </w:rPr>
        <w:t xml:space="preserve"> that must elapse between the last application of an agricultural or veterinary (</w:t>
      </w:r>
      <w:proofErr w:type="spellStart"/>
      <w:r w:rsidRPr="002F4435">
        <w:rPr>
          <w:rFonts w:cs="Arial"/>
          <w:color w:val="auto"/>
          <w:sz w:val="22"/>
          <w:szCs w:val="22"/>
        </w:rPr>
        <w:t>AgVet</w:t>
      </w:r>
      <w:proofErr w:type="spellEnd"/>
      <w:r w:rsidRPr="002F4435">
        <w:rPr>
          <w:rFonts w:cs="Arial"/>
          <w:color w:val="auto"/>
          <w:sz w:val="22"/>
          <w:szCs w:val="22"/>
        </w:rPr>
        <w:t>) chemical product to a crop/animal before harvest or slaughter/milking</w:t>
      </w:r>
    </w:p>
    <w:p w14:paraId="443F1179" w14:textId="77777777" w:rsidR="00BD61C8" w:rsidRPr="002F4435" w:rsidRDefault="00BD61C8" w:rsidP="00BD61C8">
      <w:pPr>
        <w:pStyle w:val="1HEADING1"/>
        <w:spacing w:before="0" w:after="0" w:line="240" w:lineRule="auto"/>
        <w:ind w:left="284"/>
        <w:rPr>
          <w:rFonts w:cs="Arial"/>
          <w:color w:val="auto"/>
          <w:sz w:val="22"/>
          <w:szCs w:val="22"/>
        </w:rPr>
      </w:pPr>
      <w:r w:rsidRPr="002F4435">
        <w:rPr>
          <w:color w:val="auto"/>
          <w:sz w:val="22"/>
          <w:szCs w:val="22"/>
        </w:rPr>
        <w:t xml:space="preserve">b) </w:t>
      </w:r>
      <w:r w:rsidRPr="002F4435">
        <w:rPr>
          <w:rFonts w:cs="Arial"/>
          <w:color w:val="auto"/>
          <w:sz w:val="22"/>
          <w:szCs w:val="22"/>
        </w:rPr>
        <w:t xml:space="preserve">refers to the minimum </w:t>
      </w:r>
      <w:proofErr w:type="gramStart"/>
      <w:r w:rsidRPr="002F4435">
        <w:rPr>
          <w:rFonts w:cs="Arial"/>
          <w:color w:val="auto"/>
          <w:sz w:val="22"/>
          <w:szCs w:val="22"/>
        </w:rPr>
        <w:t>period of time</w:t>
      </w:r>
      <w:proofErr w:type="gramEnd"/>
      <w:r w:rsidRPr="002F4435">
        <w:rPr>
          <w:rFonts w:cs="Arial"/>
          <w:color w:val="auto"/>
          <w:sz w:val="22"/>
          <w:szCs w:val="22"/>
        </w:rPr>
        <w:t xml:space="preserve"> which must elapse between the application of a chemical product, and re-entry of people to the treated area</w:t>
      </w:r>
    </w:p>
    <w:p w14:paraId="428E20EE" w14:textId="77777777" w:rsidR="00BD61C8" w:rsidRPr="002F4435" w:rsidRDefault="00BD61C8" w:rsidP="00BD61C8">
      <w:pPr>
        <w:pStyle w:val="1HEADING1"/>
        <w:spacing w:before="0" w:after="0" w:line="240" w:lineRule="auto"/>
        <w:ind w:left="284"/>
        <w:rPr>
          <w:color w:val="auto"/>
          <w:sz w:val="22"/>
          <w:szCs w:val="22"/>
        </w:rPr>
      </w:pPr>
      <w:r w:rsidRPr="002F4435">
        <w:rPr>
          <w:color w:val="auto"/>
          <w:sz w:val="22"/>
          <w:szCs w:val="22"/>
        </w:rPr>
        <w:t>c) refers to the minimum amount of time before a person using PPE can revisit the site</w:t>
      </w:r>
    </w:p>
    <w:p w14:paraId="6192195C" w14:textId="77777777" w:rsidR="00BD61C8" w:rsidRPr="002F4435" w:rsidRDefault="00BD61C8" w:rsidP="00BD61C8">
      <w:pPr>
        <w:pStyle w:val="1HEADING1"/>
        <w:spacing w:before="0" w:after="0" w:line="240" w:lineRule="auto"/>
        <w:ind w:left="284"/>
        <w:rPr>
          <w:color w:val="auto"/>
          <w:sz w:val="22"/>
          <w:szCs w:val="22"/>
        </w:rPr>
      </w:pPr>
      <w:r w:rsidRPr="002F4435">
        <w:rPr>
          <w:color w:val="auto"/>
          <w:sz w:val="22"/>
          <w:szCs w:val="22"/>
        </w:rPr>
        <w:t xml:space="preserve">d) </w:t>
      </w:r>
      <w:proofErr w:type="gramStart"/>
      <w:r w:rsidRPr="002F4435">
        <w:rPr>
          <w:color w:val="auto"/>
          <w:sz w:val="22"/>
          <w:szCs w:val="22"/>
        </w:rPr>
        <w:t>all of</w:t>
      </w:r>
      <w:proofErr w:type="gramEnd"/>
      <w:r w:rsidRPr="002F4435">
        <w:rPr>
          <w:color w:val="auto"/>
          <w:sz w:val="22"/>
          <w:szCs w:val="22"/>
        </w:rPr>
        <w:t xml:space="preserve"> the above</w:t>
      </w:r>
    </w:p>
    <w:bookmarkEnd w:id="53"/>
    <w:p w14:paraId="3CE3C287" w14:textId="77777777" w:rsidR="00BD61C8" w:rsidRPr="00566286" w:rsidRDefault="00BD61C8" w:rsidP="00BD61C8">
      <w:pPr>
        <w:pStyle w:val="1HEADING1"/>
        <w:spacing w:before="0" w:after="0" w:line="240" w:lineRule="auto"/>
        <w:rPr>
          <w:color w:val="auto"/>
          <w:sz w:val="22"/>
          <w:szCs w:val="22"/>
        </w:rPr>
      </w:pPr>
    </w:p>
    <w:p w14:paraId="08AA824C" w14:textId="463DAA36" w:rsidR="00BD61C8" w:rsidRPr="00A1094B" w:rsidRDefault="00BD61C8" w:rsidP="00BD61C8">
      <w:pPr>
        <w:pStyle w:val="1HEADING1"/>
        <w:spacing w:before="0" w:after="0" w:line="240" w:lineRule="auto"/>
        <w:rPr>
          <w:color w:val="auto"/>
          <w:sz w:val="22"/>
          <w:szCs w:val="22"/>
        </w:rPr>
      </w:pPr>
      <w:r w:rsidRPr="00A1094B">
        <w:rPr>
          <w:color w:val="auto"/>
          <w:sz w:val="22"/>
          <w:szCs w:val="22"/>
        </w:rPr>
        <w:t>3</w:t>
      </w:r>
      <w:r>
        <w:rPr>
          <w:color w:val="auto"/>
          <w:sz w:val="22"/>
          <w:szCs w:val="22"/>
        </w:rPr>
        <w:t>8</w:t>
      </w:r>
      <w:r w:rsidRPr="00A1094B">
        <w:rPr>
          <w:color w:val="auto"/>
          <w:sz w:val="22"/>
          <w:szCs w:val="22"/>
        </w:rPr>
        <w:t xml:space="preserve">. What is a “re-entry period”? </w:t>
      </w:r>
    </w:p>
    <w:p w14:paraId="10555B81" w14:textId="77777777" w:rsidR="00BD61C8" w:rsidRPr="002F4435" w:rsidRDefault="00BD61C8" w:rsidP="00BD61C8">
      <w:pPr>
        <w:pStyle w:val="1HEADING1"/>
        <w:spacing w:before="0" w:after="0" w:line="240" w:lineRule="auto"/>
        <w:ind w:left="284"/>
        <w:rPr>
          <w:rFonts w:cs="Arial"/>
          <w:color w:val="auto"/>
          <w:sz w:val="22"/>
          <w:szCs w:val="22"/>
        </w:rPr>
      </w:pPr>
      <w:r w:rsidRPr="002F4435">
        <w:rPr>
          <w:color w:val="auto"/>
          <w:sz w:val="22"/>
          <w:szCs w:val="22"/>
        </w:rPr>
        <w:t xml:space="preserve">a) </w:t>
      </w:r>
      <w:r w:rsidRPr="002F4435">
        <w:rPr>
          <w:rFonts w:cs="Arial"/>
          <w:color w:val="auto"/>
          <w:sz w:val="22"/>
          <w:szCs w:val="22"/>
        </w:rPr>
        <w:t xml:space="preserve">minimum </w:t>
      </w:r>
      <w:proofErr w:type="gramStart"/>
      <w:r w:rsidRPr="002F4435">
        <w:rPr>
          <w:rFonts w:cs="Arial"/>
          <w:color w:val="auto"/>
          <w:sz w:val="22"/>
          <w:szCs w:val="22"/>
        </w:rPr>
        <w:t>period of time</w:t>
      </w:r>
      <w:proofErr w:type="gramEnd"/>
      <w:r w:rsidRPr="002F4435">
        <w:rPr>
          <w:rFonts w:cs="Arial"/>
          <w:color w:val="auto"/>
          <w:sz w:val="22"/>
          <w:szCs w:val="22"/>
        </w:rPr>
        <w:t xml:space="preserve"> that must elapse between the last application of an agricultural or veterinary (</w:t>
      </w:r>
      <w:proofErr w:type="spellStart"/>
      <w:r w:rsidRPr="002F4435">
        <w:rPr>
          <w:rFonts w:cs="Arial"/>
          <w:color w:val="auto"/>
          <w:sz w:val="22"/>
          <w:szCs w:val="22"/>
        </w:rPr>
        <w:t>AgVet</w:t>
      </w:r>
      <w:proofErr w:type="spellEnd"/>
      <w:r w:rsidRPr="002F4435">
        <w:rPr>
          <w:rFonts w:cs="Arial"/>
          <w:color w:val="auto"/>
          <w:sz w:val="22"/>
          <w:szCs w:val="22"/>
        </w:rPr>
        <w:t>) chemical product before you can reapply the same chemical.</w:t>
      </w:r>
    </w:p>
    <w:p w14:paraId="35A418B0" w14:textId="77777777" w:rsidR="00BD61C8" w:rsidRPr="002F4435" w:rsidRDefault="00BD61C8" w:rsidP="00BD61C8">
      <w:pPr>
        <w:pStyle w:val="1HEADING1"/>
        <w:spacing w:before="0" w:after="0" w:line="240" w:lineRule="auto"/>
        <w:ind w:left="284"/>
        <w:rPr>
          <w:rFonts w:cs="Arial"/>
          <w:color w:val="auto"/>
          <w:sz w:val="22"/>
          <w:szCs w:val="22"/>
        </w:rPr>
      </w:pPr>
      <w:r w:rsidRPr="002F4435">
        <w:rPr>
          <w:color w:val="auto"/>
          <w:sz w:val="22"/>
          <w:szCs w:val="22"/>
        </w:rPr>
        <w:t xml:space="preserve">b) </w:t>
      </w:r>
      <w:r w:rsidRPr="002F4435">
        <w:rPr>
          <w:rFonts w:cs="Arial"/>
          <w:color w:val="auto"/>
          <w:sz w:val="22"/>
          <w:szCs w:val="22"/>
        </w:rPr>
        <w:t xml:space="preserve">refers to the minimum </w:t>
      </w:r>
      <w:proofErr w:type="gramStart"/>
      <w:r w:rsidRPr="002F4435">
        <w:rPr>
          <w:rFonts w:cs="Arial"/>
          <w:color w:val="auto"/>
          <w:sz w:val="22"/>
          <w:szCs w:val="22"/>
        </w:rPr>
        <w:t>period of time</w:t>
      </w:r>
      <w:proofErr w:type="gramEnd"/>
      <w:r w:rsidRPr="002F4435">
        <w:rPr>
          <w:rFonts w:cs="Arial"/>
          <w:color w:val="auto"/>
          <w:sz w:val="22"/>
          <w:szCs w:val="22"/>
        </w:rPr>
        <w:t xml:space="preserve"> which must elapse between the application of a chemical product, and re-entry of people to the treated area without wearing label approved PPE</w:t>
      </w:r>
    </w:p>
    <w:p w14:paraId="7353F3F2" w14:textId="77777777" w:rsidR="00BD61C8" w:rsidRPr="002F4435" w:rsidRDefault="00BD61C8" w:rsidP="00BD61C8">
      <w:pPr>
        <w:pStyle w:val="1HEADING1"/>
        <w:spacing w:before="0" w:after="0" w:line="240" w:lineRule="auto"/>
        <w:ind w:left="284"/>
        <w:rPr>
          <w:color w:val="auto"/>
          <w:sz w:val="22"/>
          <w:szCs w:val="22"/>
        </w:rPr>
      </w:pPr>
      <w:r w:rsidRPr="002F4435">
        <w:rPr>
          <w:color w:val="auto"/>
          <w:sz w:val="22"/>
          <w:szCs w:val="22"/>
        </w:rPr>
        <w:t>c) refers to the minimum amount of time after chemical application before you can sow a new crop/plant.</w:t>
      </w:r>
      <w:commentRangeStart w:id="54"/>
      <w:commentRangeEnd w:id="54"/>
    </w:p>
    <w:p w14:paraId="76C28D36" w14:textId="77777777" w:rsidR="00BD61C8" w:rsidRPr="002F4435" w:rsidRDefault="00BD61C8" w:rsidP="00BD61C8">
      <w:pPr>
        <w:pStyle w:val="1HEADING1"/>
        <w:spacing w:before="0" w:after="0" w:line="240" w:lineRule="auto"/>
        <w:ind w:firstLine="284"/>
        <w:rPr>
          <w:color w:val="auto"/>
          <w:sz w:val="22"/>
          <w:szCs w:val="22"/>
        </w:rPr>
      </w:pPr>
      <w:r w:rsidRPr="002F4435">
        <w:rPr>
          <w:color w:val="auto"/>
          <w:sz w:val="22"/>
          <w:szCs w:val="22"/>
        </w:rPr>
        <w:t xml:space="preserve">d) </w:t>
      </w:r>
      <w:proofErr w:type="gramStart"/>
      <w:r w:rsidRPr="002F4435">
        <w:rPr>
          <w:color w:val="auto"/>
          <w:sz w:val="22"/>
          <w:szCs w:val="22"/>
        </w:rPr>
        <w:t>all of</w:t>
      </w:r>
      <w:proofErr w:type="gramEnd"/>
      <w:r w:rsidRPr="002F4435">
        <w:rPr>
          <w:color w:val="auto"/>
          <w:sz w:val="22"/>
          <w:szCs w:val="22"/>
        </w:rPr>
        <w:t xml:space="preserve"> the above</w:t>
      </w:r>
    </w:p>
    <w:p w14:paraId="20B04C07" w14:textId="77777777" w:rsidR="00BD61C8" w:rsidRDefault="00BD61C8" w:rsidP="00BD61C8">
      <w:pPr>
        <w:spacing w:after="160" w:line="259" w:lineRule="auto"/>
        <w:rPr>
          <w:rFonts w:eastAsia="Times New Roman"/>
          <w:color w:val="000000"/>
          <w:sz w:val="24"/>
          <w:szCs w:val="24"/>
        </w:rPr>
      </w:pPr>
    </w:p>
    <w:p w14:paraId="26616251" w14:textId="46B7A3DF" w:rsidR="00BD61C8" w:rsidRPr="002F4435" w:rsidRDefault="00BD61C8" w:rsidP="00BD61C8">
      <w:pPr>
        <w:pStyle w:val="1HEADING1"/>
        <w:spacing w:before="0" w:after="0" w:line="240" w:lineRule="auto"/>
        <w:rPr>
          <w:color w:val="auto"/>
          <w:sz w:val="22"/>
          <w:szCs w:val="22"/>
        </w:rPr>
      </w:pPr>
      <w:r w:rsidRPr="002F4435">
        <w:rPr>
          <w:color w:val="auto"/>
          <w:sz w:val="22"/>
          <w:szCs w:val="22"/>
        </w:rPr>
        <w:lastRenderedPageBreak/>
        <w:t xml:space="preserve">39.  Where can you find out the “withholding or re-entry period”? </w:t>
      </w:r>
    </w:p>
    <w:p w14:paraId="010572A1" w14:textId="77777777" w:rsidR="00BD61C8" w:rsidRPr="002F4435" w:rsidRDefault="00BD61C8" w:rsidP="00BD61C8">
      <w:pPr>
        <w:pStyle w:val="1HEADING1"/>
        <w:spacing w:before="0" w:after="0" w:line="240" w:lineRule="auto"/>
        <w:ind w:left="568" w:firstLine="284"/>
        <w:rPr>
          <w:color w:val="auto"/>
          <w:sz w:val="22"/>
          <w:szCs w:val="22"/>
        </w:rPr>
      </w:pPr>
      <w:r w:rsidRPr="002F4435">
        <w:rPr>
          <w:color w:val="auto"/>
          <w:sz w:val="22"/>
          <w:szCs w:val="22"/>
        </w:rPr>
        <w:t>a) ask your supervisor</w:t>
      </w:r>
    </w:p>
    <w:p w14:paraId="490B3C9D" w14:textId="77777777" w:rsidR="00BD61C8" w:rsidRPr="002F4435" w:rsidRDefault="00BD61C8" w:rsidP="00BD61C8">
      <w:pPr>
        <w:pStyle w:val="1HEADING1"/>
        <w:spacing w:before="0" w:after="0" w:line="240" w:lineRule="auto"/>
        <w:ind w:left="568" w:firstLine="284"/>
        <w:rPr>
          <w:color w:val="auto"/>
          <w:sz w:val="22"/>
          <w:szCs w:val="22"/>
        </w:rPr>
      </w:pPr>
      <w:r w:rsidRPr="002F4435">
        <w:rPr>
          <w:color w:val="auto"/>
          <w:sz w:val="22"/>
          <w:szCs w:val="22"/>
        </w:rPr>
        <w:t>b) on the safety data sheets</w:t>
      </w:r>
    </w:p>
    <w:p w14:paraId="4F2140BB" w14:textId="77777777" w:rsidR="00BD61C8" w:rsidRPr="002F4435" w:rsidRDefault="00BD61C8" w:rsidP="00BD61C8">
      <w:pPr>
        <w:pStyle w:val="1HEADING1"/>
        <w:spacing w:before="0" w:after="0" w:line="240" w:lineRule="auto"/>
        <w:ind w:left="568" w:firstLine="284"/>
        <w:rPr>
          <w:color w:val="auto"/>
          <w:sz w:val="22"/>
          <w:szCs w:val="22"/>
        </w:rPr>
      </w:pPr>
      <w:r w:rsidRPr="002F4435">
        <w:rPr>
          <w:color w:val="auto"/>
          <w:sz w:val="22"/>
          <w:szCs w:val="22"/>
        </w:rPr>
        <w:t>c) included in the risk assessment</w:t>
      </w:r>
    </w:p>
    <w:p w14:paraId="49BD283D" w14:textId="77777777" w:rsidR="00BD61C8" w:rsidRPr="002F4435" w:rsidRDefault="00BD61C8" w:rsidP="00BD61C8">
      <w:pPr>
        <w:pStyle w:val="1HEADING1"/>
        <w:spacing w:before="0" w:after="0" w:line="240" w:lineRule="auto"/>
        <w:ind w:left="568" w:firstLine="284"/>
        <w:rPr>
          <w:color w:val="auto"/>
          <w:sz w:val="22"/>
          <w:szCs w:val="22"/>
        </w:rPr>
      </w:pPr>
      <w:r w:rsidRPr="002F4435">
        <w:rPr>
          <w:color w:val="auto"/>
          <w:sz w:val="22"/>
          <w:szCs w:val="22"/>
        </w:rPr>
        <w:t>d) on the chemical product label</w:t>
      </w:r>
    </w:p>
    <w:p w14:paraId="78BD91FC" w14:textId="77777777" w:rsidR="00BD61C8" w:rsidRDefault="00BD61C8" w:rsidP="00BD61C8">
      <w:pPr>
        <w:spacing w:after="160" w:line="259" w:lineRule="auto"/>
        <w:rPr>
          <w:rFonts w:eastAsia="Times New Roman"/>
          <w:color w:val="000000"/>
          <w:sz w:val="24"/>
          <w:szCs w:val="24"/>
        </w:rPr>
      </w:pPr>
    </w:p>
    <w:p w14:paraId="4448B9C9" w14:textId="01F58397" w:rsidR="00BD61C8" w:rsidRPr="00A04671" w:rsidDel="00396CFE" w:rsidRDefault="00BD61C8" w:rsidP="00BD61C8">
      <w:pPr>
        <w:pStyle w:val="Bullets1st"/>
        <w:numPr>
          <w:ilvl w:val="0"/>
          <w:numId w:val="195"/>
        </w:numPr>
        <w:jc w:val="left"/>
        <w:rPr>
          <w:del w:id="55" w:author="Emma Ryding" w:date="2019-06-04T14:59:00Z"/>
          <w:rFonts w:ascii="Arial" w:hAnsi="Arial" w:cs="Arial"/>
          <w:color w:val="auto"/>
        </w:rPr>
      </w:pPr>
      <w:r>
        <w:rPr>
          <w:rFonts w:ascii="Arial" w:hAnsi="Arial" w:cs="Arial"/>
          <w:color w:val="auto"/>
        </w:rPr>
        <w:t xml:space="preserve">Complete the following table providing the details for </w:t>
      </w:r>
      <w:r w:rsidR="004445F5">
        <w:rPr>
          <w:rFonts w:ascii="Arial" w:hAnsi="Arial" w:cs="Arial"/>
          <w:color w:val="auto"/>
        </w:rPr>
        <w:t>three</w:t>
      </w:r>
      <w:r>
        <w:rPr>
          <w:rFonts w:ascii="Arial" w:hAnsi="Arial" w:cs="Arial"/>
          <w:color w:val="auto"/>
        </w:rPr>
        <w:t xml:space="preserve"> </w:t>
      </w:r>
      <w:r w:rsidR="004445F5">
        <w:rPr>
          <w:rFonts w:ascii="Arial" w:hAnsi="Arial" w:cs="Arial"/>
          <w:color w:val="auto"/>
        </w:rPr>
        <w:t>(</w:t>
      </w:r>
      <w:del w:id="56" w:author="Jonathan Pearson" w:date="2019-05-03T16:28:00Z">
        <w:r w:rsidDel="00A27C82">
          <w:rPr>
            <w:rFonts w:ascii="Arial" w:hAnsi="Arial" w:cs="Arial"/>
            <w:color w:val="auto"/>
          </w:rPr>
          <w:delText xml:space="preserve">4 </w:delText>
        </w:r>
      </w:del>
      <w:ins w:id="57" w:author="Jonathan Pearson" w:date="2019-05-03T16:28:00Z">
        <w:r>
          <w:rPr>
            <w:rFonts w:ascii="Arial" w:hAnsi="Arial" w:cs="Arial"/>
            <w:color w:val="auto"/>
          </w:rPr>
          <w:t>3</w:t>
        </w:r>
      </w:ins>
      <w:r w:rsidR="004445F5">
        <w:rPr>
          <w:rFonts w:ascii="Arial" w:hAnsi="Arial" w:cs="Arial"/>
          <w:color w:val="auto"/>
        </w:rPr>
        <w:t>)</w:t>
      </w:r>
      <w:ins w:id="58" w:author="Jonathan Pearson" w:date="2019-05-03T16:28:00Z">
        <w:r>
          <w:rPr>
            <w:rFonts w:ascii="Arial" w:hAnsi="Arial" w:cs="Arial"/>
            <w:color w:val="auto"/>
          </w:rPr>
          <w:t xml:space="preserve"> </w:t>
        </w:r>
      </w:ins>
      <w:r>
        <w:rPr>
          <w:rFonts w:ascii="Arial" w:hAnsi="Arial" w:cs="Arial"/>
          <w:color w:val="auto"/>
        </w:rPr>
        <w:t xml:space="preserve">chemicals </w:t>
      </w:r>
      <w:del w:id="59" w:author="Emma Ryding" w:date="2019-06-04T14:59:00Z">
        <w:r w:rsidRPr="00174759" w:rsidDel="00396CFE">
          <w:rPr>
            <w:rFonts w:ascii="Arial" w:hAnsi="Arial" w:cs="Arial"/>
            <w:b/>
            <w:color w:val="auto"/>
            <w:highlight w:val="yellow"/>
          </w:rPr>
          <w:delText>Alternatively you may want to include the 4 chemicals so the answers will eb the same for each student</w:delText>
        </w:r>
      </w:del>
    </w:p>
    <w:p w14:paraId="350C23AB" w14:textId="77777777" w:rsidR="00BD61C8" w:rsidDel="00396CFE" w:rsidRDefault="00BD61C8">
      <w:pPr>
        <w:pStyle w:val="Bullets1st"/>
        <w:numPr>
          <w:ilvl w:val="0"/>
          <w:numId w:val="195"/>
        </w:numPr>
        <w:jc w:val="left"/>
        <w:rPr>
          <w:del w:id="60" w:author="Emma Ryding" w:date="2019-06-04T14:59:00Z"/>
          <w:rFonts w:ascii="Arial" w:hAnsi="Arial" w:cs="Arial"/>
          <w:color w:val="auto"/>
        </w:rPr>
        <w:pPrChange w:id="61" w:author="Emma Ryding" w:date="2019-06-04T14:59:00Z">
          <w:pPr>
            <w:pStyle w:val="Bullets1st"/>
            <w:ind w:left="360"/>
          </w:pPr>
        </w:pPrChange>
      </w:pPr>
      <w:del w:id="62" w:author="Emma Ryding" w:date="2019-06-04T14:59:00Z">
        <w:r w:rsidRPr="00973636" w:rsidDel="00396CFE">
          <w:rPr>
            <w:rFonts w:ascii="Arial" w:hAnsi="Arial" w:cs="Arial"/>
            <w:color w:val="auto"/>
            <w:highlight w:val="cyan"/>
          </w:rPr>
          <w:delText>Probably only going to do max 3 labels – could combine with Q2</w:delText>
        </w:r>
        <w:r w:rsidDel="00396CFE">
          <w:rPr>
            <w:rFonts w:ascii="Arial" w:hAnsi="Arial" w:cs="Arial"/>
            <w:color w:val="auto"/>
          </w:rPr>
          <w:delText>0</w:delText>
        </w:r>
      </w:del>
    </w:p>
    <w:p w14:paraId="2DC1342F" w14:textId="77777777" w:rsidR="00BD61C8" w:rsidRPr="009E5992" w:rsidRDefault="00BD61C8">
      <w:pPr>
        <w:pStyle w:val="Bullets1st"/>
        <w:numPr>
          <w:ilvl w:val="0"/>
          <w:numId w:val="195"/>
        </w:numPr>
        <w:jc w:val="left"/>
        <w:rPr>
          <w:rFonts w:ascii="Arial" w:hAnsi="Arial" w:cs="Arial"/>
          <w:color w:val="auto"/>
        </w:rPr>
        <w:pPrChange w:id="63" w:author="Emma Ryding" w:date="2019-06-04T14:59:00Z">
          <w:pPr>
            <w:pStyle w:val="Bullets1st"/>
          </w:pPr>
        </w:pPrChange>
      </w:pP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701"/>
        <w:gridCol w:w="1842"/>
        <w:gridCol w:w="1843"/>
        <w:gridCol w:w="1418"/>
        <w:gridCol w:w="1701"/>
      </w:tblGrid>
      <w:tr w:rsidR="002F4435" w:rsidRPr="000F26BC" w14:paraId="5C874DF2" w14:textId="77777777" w:rsidTr="00511C6F">
        <w:tc>
          <w:tcPr>
            <w:tcW w:w="1276" w:type="dxa"/>
            <w:shd w:val="clear" w:color="auto" w:fill="76CDEE" w:themeFill="accent1" w:themeFillTint="99"/>
          </w:tcPr>
          <w:p w14:paraId="455C5DF9" w14:textId="77777777" w:rsidR="002F4435" w:rsidRPr="008E6A42" w:rsidRDefault="002F4435" w:rsidP="00511C6F">
            <w:pPr>
              <w:pStyle w:val="Bullets1st"/>
              <w:numPr>
                <w:ilvl w:val="0"/>
                <w:numId w:val="0"/>
              </w:numPr>
              <w:rPr>
                <w:rFonts w:ascii="Arial" w:hAnsi="Arial" w:cs="Arial"/>
                <w:b/>
                <w:bCs/>
                <w:color w:val="auto"/>
              </w:rPr>
            </w:pPr>
            <w:r w:rsidRPr="008E6A42">
              <w:rPr>
                <w:rFonts w:ascii="Arial" w:hAnsi="Arial" w:cs="Arial"/>
                <w:b/>
                <w:bCs/>
                <w:color w:val="auto"/>
              </w:rPr>
              <w:t>Chemical</w:t>
            </w:r>
          </w:p>
        </w:tc>
        <w:tc>
          <w:tcPr>
            <w:tcW w:w="1701" w:type="dxa"/>
            <w:shd w:val="clear" w:color="auto" w:fill="76CDEE" w:themeFill="accent1" w:themeFillTint="99"/>
          </w:tcPr>
          <w:p w14:paraId="038DF121" w14:textId="77777777" w:rsidR="002F4435" w:rsidRPr="008E6A42" w:rsidRDefault="002F4435" w:rsidP="00511C6F">
            <w:pPr>
              <w:pStyle w:val="Bullets1st"/>
              <w:numPr>
                <w:ilvl w:val="0"/>
                <w:numId w:val="0"/>
              </w:numPr>
              <w:rPr>
                <w:rFonts w:ascii="Arial" w:hAnsi="Arial" w:cs="Arial"/>
                <w:b/>
                <w:bCs/>
                <w:color w:val="auto"/>
              </w:rPr>
            </w:pPr>
            <w:del w:id="64" w:author="Jonathan Pearson" w:date="2019-05-03T16:28:00Z">
              <w:r w:rsidRPr="008E6A42" w:rsidDel="00A27C82">
                <w:rPr>
                  <w:rFonts w:ascii="Arial" w:hAnsi="Arial" w:cs="Arial"/>
                  <w:b/>
                  <w:bCs/>
                  <w:color w:val="auto"/>
                </w:rPr>
                <w:delText>Preparation</w:delText>
              </w:r>
            </w:del>
            <w:ins w:id="65" w:author="Jonathan Pearson" w:date="2019-05-03T16:28:00Z">
              <w:r w:rsidRPr="008E6A42">
                <w:rPr>
                  <w:rFonts w:ascii="Arial" w:hAnsi="Arial" w:cs="Arial"/>
                  <w:b/>
                  <w:bCs/>
                  <w:color w:val="auto"/>
                </w:rPr>
                <w:t>Formulation type</w:t>
              </w:r>
            </w:ins>
          </w:p>
        </w:tc>
        <w:tc>
          <w:tcPr>
            <w:tcW w:w="1842" w:type="dxa"/>
            <w:shd w:val="clear" w:color="auto" w:fill="76CDEE" w:themeFill="accent1" w:themeFillTint="99"/>
          </w:tcPr>
          <w:p w14:paraId="77682007" w14:textId="77777777" w:rsidR="002F4435" w:rsidRPr="008E6A42" w:rsidRDefault="002F4435" w:rsidP="00511C6F">
            <w:pPr>
              <w:pStyle w:val="Bullets1st"/>
              <w:numPr>
                <w:ilvl w:val="0"/>
                <w:numId w:val="0"/>
              </w:numPr>
              <w:rPr>
                <w:rFonts w:ascii="Arial" w:hAnsi="Arial" w:cs="Arial"/>
                <w:b/>
                <w:bCs/>
                <w:color w:val="auto"/>
              </w:rPr>
            </w:pPr>
            <w:r w:rsidRPr="008E6A42">
              <w:rPr>
                <w:rFonts w:ascii="Arial" w:hAnsi="Arial" w:cs="Arial"/>
                <w:b/>
                <w:bCs/>
                <w:color w:val="auto"/>
              </w:rPr>
              <w:t>Compatibility (list 3)</w:t>
            </w:r>
          </w:p>
        </w:tc>
        <w:tc>
          <w:tcPr>
            <w:tcW w:w="1843" w:type="dxa"/>
            <w:shd w:val="clear" w:color="auto" w:fill="76CDEE" w:themeFill="accent1" w:themeFillTint="99"/>
          </w:tcPr>
          <w:p w14:paraId="70A1B0B7" w14:textId="77777777" w:rsidR="002F4435" w:rsidRPr="008E6A42" w:rsidRDefault="002F4435" w:rsidP="00511C6F">
            <w:pPr>
              <w:pStyle w:val="Bullets1st"/>
              <w:numPr>
                <w:ilvl w:val="0"/>
                <w:numId w:val="0"/>
              </w:numPr>
              <w:rPr>
                <w:rFonts w:ascii="Arial" w:hAnsi="Arial" w:cs="Arial"/>
                <w:b/>
                <w:bCs/>
                <w:color w:val="auto"/>
              </w:rPr>
            </w:pPr>
            <w:r w:rsidRPr="008E6A42">
              <w:rPr>
                <w:rFonts w:ascii="Arial" w:hAnsi="Arial" w:cs="Arial"/>
                <w:b/>
                <w:bCs/>
                <w:color w:val="auto"/>
              </w:rPr>
              <w:t>Adjuvants</w:t>
            </w:r>
          </w:p>
        </w:tc>
        <w:tc>
          <w:tcPr>
            <w:tcW w:w="1418" w:type="dxa"/>
            <w:shd w:val="clear" w:color="auto" w:fill="76CDEE" w:themeFill="accent1" w:themeFillTint="99"/>
          </w:tcPr>
          <w:p w14:paraId="06054635" w14:textId="77777777" w:rsidR="002F4435" w:rsidRPr="008E6A42" w:rsidRDefault="002F4435" w:rsidP="00511C6F">
            <w:pPr>
              <w:pStyle w:val="Bullets1st"/>
              <w:numPr>
                <w:ilvl w:val="0"/>
                <w:numId w:val="0"/>
              </w:numPr>
              <w:rPr>
                <w:rFonts w:ascii="Arial" w:hAnsi="Arial" w:cs="Arial"/>
                <w:b/>
                <w:bCs/>
                <w:color w:val="auto"/>
              </w:rPr>
            </w:pPr>
            <w:r w:rsidRPr="008E6A42">
              <w:rPr>
                <w:rFonts w:ascii="Arial" w:hAnsi="Arial" w:cs="Arial"/>
                <w:b/>
                <w:bCs/>
                <w:color w:val="auto"/>
              </w:rPr>
              <w:t>Equipment</w:t>
            </w:r>
          </w:p>
        </w:tc>
        <w:tc>
          <w:tcPr>
            <w:tcW w:w="1701" w:type="dxa"/>
            <w:shd w:val="clear" w:color="auto" w:fill="76CDEE" w:themeFill="accent1" w:themeFillTint="99"/>
          </w:tcPr>
          <w:p w14:paraId="13631E1F" w14:textId="77777777" w:rsidR="002F4435" w:rsidRPr="008E6A42" w:rsidRDefault="002F4435" w:rsidP="00511C6F">
            <w:pPr>
              <w:pStyle w:val="Bullets1st"/>
              <w:numPr>
                <w:ilvl w:val="0"/>
                <w:numId w:val="0"/>
              </w:numPr>
              <w:rPr>
                <w:rFonts w:ascii="Arial" w:hAnsi="Arial" w:cs="Arial"/>
                <w:b/>
                <w:bCs/>
                <w:color w:val="auto"/>
              </w:rPr>
            </w:pPr>
            <w:r>
              <w:rPr>
                <w:rFonts w:ascii="Arial" w:hAnsi="Arial" w:cs="Arial"/>
                <w:b/>
                <w:bCs/>
                <w:color w:val="auto"/>
              </w:rPr>
              <w:t>Storage requirements</w:t>
            </w:r>
          </w:p>
        </w:tc>
      </w:tr>
      <w:tr w:rsidR="002F4435" w14:paraId="7C08D787" w14:textId="77777777" w:rsidTr="00511C6F">
        <w:tc>
          <w:tcPr>
            <w:tcW w:w="1276" w:type="dxa"/>
          </w:tcPr>
          <w:p w14:paraId="4DC63014" w14:textId="77777777" w:rsidR="002F4435" w:rsidRDefault="002F4435" w:rsidP="00511C6F">
            <w:pPr>
              <w:pStyle w:val="Bullets1st"/>
              <w:numPr>
                <w:ilvl w:val="0"/>
                <w:numId w:val="0"/>
              </w:numPr>
              <w:jc w:val="left"/>
              <w:rPr>
                <w:rFonts w:ascii="Arial" w:hAnsi="Arial" w:cs="Arial"/>
                <w:i/>
                <w:iCs/>
                <w:color w:val="0070C0"/>
                <w:highlight w:val="yellow"/>
              </w:rPr>
            </w:pPr>
          </w:p>
          <w:p w14:paraId="472F5013" w14:textId="77777777" w:rsidR="002F4435" w:rsidRDefault="002F4435" w:rsidP="00511C6F">
            <w:pPr>
              <w:pStyle w:val="Bullets1st"/>
              <w:numPr>
                <w:ilvl w:val="0"/>
                <w:numId w:val="0"/>
              </w:numPr>
              <w:jc w:val="left"/>
              <w:rPr>
                <w:rFonts w:ascii="Arial" w:hAnsi="Arial" w:cs="Arial"/>
                <w:i/>
                <w:iCs/>
                <w:color w:val="0070C0"/>
                <w:highlight w:val="yellow"/>
              </w:rPr>
            </w:pPr>
          </w:p>
          <w:p w14:paraId="7D1FB673" w14:textId="77777777" w:rsidR="002F4435" w:rsidRDefault="002F4435" w:rsidP="00511C6F">
            <w:pPr>
              <w:pStyle w:val="Bullets1st"/>
              <w:numPr>
                <w:ilvl w:val="0"/>
                <w:numId w:val="0"/>
              </w:numPr>
              <w:jc w:val="left"/>
              <w:rPr>
                <w:rFonts w:ascii="Arial" w:hAnsi="Arial" w:cs="Arial"/>
                <w:i/>
                <w:iCs/>
                <w:color w:val="0070C0"/>
                <w:highlight w:val="yellow"/>
              </w:rPr>
            </w:pPr>
          </w:p>
          <w:p w14:paraId="44A759E8" w14:textId="77777777" w:rsidR="002F4435" w:rsidRDefault="002F4435" w:rsidP="00511C6F">
            <w:pPr>
              <w:pStyle w:val="Bullets1st"/>
              <w:numPr>
                <w:ilvl w:val="0"/>
                <w:numId w:val="0"/>
              </w:numPr>
              <w:jc w:val="left"/>
              <w:rPr>
                <w:rFonts w:ascii="Arial" w:hAnsi="Arial" w:cs="Arial"/>
                <w:i/>
                <w:iCs/>
                <w:color w:val="0070C0"/>
                <w:highlight w:val="yellow"/>
              </w:rPr>
            </w:pPr>
          </w:p>
          <w:p w14:paraId="6330E422" w14:textId="77777777" w:rsidR="002F4435" w:rsidRPr="00483210" w:rsidRDefault="002F4435">
            <w:pPr>
              <w:pStyle w:val="Bullets1st"/>
              <w:numPr>
                <w:ilvl w:val="0"/>
                <w:numId w:val="0"/>
              </w:numPr>
              <w:jc w:val="left"/>
              <w:rPr>
                <w:rFonts w:ascii="Arial" w:hAnsi="Arial" w:cs="Arial"/>
                <w:i/>
                <w:iCs/>
                <w:color w:val="0070C0"/>
                <w:highlight w:val="yellow"/>
                <w:rPrChange w:id="66" w:author="Emma Ryding" w:date="2019-05-06T08:38:00Z">
                  <w:rPr>
                    <w:rFonts w:ascii="Arial" w:hAnsi="Arial" w:cs="Arial"/>
                    <w:color w:val="auto"/>
                  </w:rPr>
                </w:rPrChange>
              </w:rPr>
              <w:pPrChange w:id="67" w:author="Unknown" w:date="2019-05-06T08:39:00Z">
                <w:pPr>
                  <w:pStyle w:val="Bullets1st"/>
                </w:pPr>
              </w:pPrChange>
            </w:pPr>
          </w:p>
        </w:tc>
        <w:tc>
          <w:tcPr>
            <w:tcW w:w="1701" w:type="dxa"/>
          </w:tcPr>
          <w:p w14:paraId="65ACD7CC" w14:textId="77777777" w:rsidR="002F4435" w:rsidRPr="00483210" w:rsidRDefault="002F4435">
            <w:pPr>
              <w:pStyle w:val="Bullets1st"/>
              <w:numPr>
                <w:ilvl w:val="0"/>
                <w:numId w:val="0"/>
              </w:numPr>
              <w:jc w:val="left"/>
              <w:rPr>
                <w:rFonts w:ascii="Arial" w:hAnsi="Arial" w:cs="Arial"/>
                <w:i/>
                <w:iCs/>
                <w:color w:val="0070C0"/>
                <w:highlight w:val="yellow"/>
                <w:rPrChange w:id="68" w:author="Emma Ryding" w:date="2019-05-06T08:38:00Z">
                  <w:rPr>
                    <w:rFonts w:ascii="Arial" w:hAnsi="Arial" w:cs="Arial"/>
                    <w:color w:val="auto"/>
                  </w:rPr>
                </w:rPrChange>
              </w:rPr>
              <w:pPrChange w:id="69" w:author="Unknown" w:date="2019-05-06T08:39:00Z">
                <w:pPr>
                  <w:pStyle w:val="Bullets1st"/>
                </w:pPr>
              </w:pPrChange>
            </w:pPr>
          </w:p>
        </w:tc>
        <w:tc>
          <w:tcPr>
            <w:tcW w:w="1842" w:type="dxa"/>
          </w:tcPr>
          <w:p w14:paraId="32DF9915" w14:textId="77777777" w:rsidR="002F4435" w:rsidRPr="00483210" w:rsidRDefault="002F4435" w:rsidP="00511C6F">
            <w:pPr>
              <w:pStyle w:val="Bullets1st"/>
              <w:numPr>
                <w:ilvl w:val="0"/>
                <w:numId w:val="0"/>
              </w:numPr>
              <w:jc w:val="left"/>
              <w:rPr>
                <w:rFonts w:ascii="Arial" w:hAnsi="Arial" w:cs="Arial"/>
                <w:i/>
                <w:iCs/>
                <w:color w:val="0070C0"/>
                <w:highlight w:val="yellow"/>
                <w:rPrChange w:id="70" w:author="Emma Ryding" w:date="2019-05-06T08:38:00Z">
                  <w:rPr>
                    <w:rFonts w:ascii="Arial" w:hAnsi="Arial" w:cs="Arial"/>
                    <w:color w:val="auto"/>
                  </w:rPr>
                </w:rPrChange>
              </w:rPr>
            </w:pPr>
          </w:p>
        </w:tc>
        <w:tc>
          <w:tcPr>
            <w:tcW w:w="1843" w:type="dxa"/>
          </w:tcPr>
          <w:p w14:paraId="47008AA7" w14:textId="77777777" w:rsidR="002F4435" w:rsidRPr="00483210" w:rsidRDefault="002F4435">
            <w:pPr>
              <w:pStyle w:val="Bullets1st"/>
              <w:numPr>
                <w:ilvl w:val="0"/>
                <w:numId w:val="0"/>
              </w:numPr>
              <w:jc w:val="left"/>
              <w:rPr>
                <w:rFonts w:ascii="Arial" w:hAnsi="Arial" w:cs="Arial"/>
                <w:i/>
                <w:iCs/>
                <w:color w:val="0070C0"/>
                <w:highlight w:val="yellow"/>
                <w:rPrChange w:id="71" w:author="Emma Ryding" w:date="2019-05-06T08:38:00Z">
                  <w:rPr>
                    <w:rFonts w:ascii="Arial" w:hAnsi="Arial" w:cs="Arial"/>
                    <w:color w:val="auto"/>
                  </w:rPr>
                </w:rPrChange>
              </w:rPr>
              <w:pPrChange w:id="72" w:author="Unknown" w:date="2019-05-06T08:39:00Z">
                <w:pPr>
                  <w:pStyle w:val="Bullets1st"/>
                </w:pPr>
              </w:pPrChange>
            </w:pPr>
          </w:p>
        </w:tc>
        <w:tc>
          <w:tcPr>
            <w:tcW w:w="1418" w:type="dxa"/>
          </w:tcPr>
          <w:p w14:paraId="7AD40234" w14:textId="77777777" w:rsidR="002F4435" w:rsidRPr="00483210" w:rsidRDefault="002F4435">
            <w:pPr>
              <w:pStyle w:val="Bullets1st"/>
              <w:numPr>
                <w:ilvl w:val="0"/>
                <w:numId w:val="0"/>
              </w:numPr>
              <w:jc w:val="left"/>
              <w:rPr>
                <w:rFonts w:ascii="Arial" w:hAnsi="Arial" w:cs="Arial"/>
                <w:i/>
                <w:iCs/>
                <w:color w:val="0070C0"/>
                <w:highlight w:val="yellow"/>
                <w:rPrChange w:id="73" w:author="Emma Ryding" w:date="2019-05-06T08:38:00Z">
                  <w:rPr>
                    <w:rFonts w:ascii="Arial" w:hAnsi="Arial" w:cs="Arial"/>
                    <w:color w:val="auto"/>
                  </w:rPr>
                </w:rPrChange>
              </w:rPr>
              <w:pPrChange w:id="74" w:author="Unknown" w:date="2019-05-06T08:39:00Z">
                <w:pPr>
                  <w:pStyle w:val="Bullets1st"/>
                </w:pPr>
              </w:pPrChange>
            </w:pPr>
          </w:p>
        </w:tc>
        <w:tc>
          <w:tcPr>
            <w:tcW w:w="1701" w:type="dxa"/>
          </w:tcPr>
          <w:p w14:paraId="3265876B" w14:textId="77777777" w:rsidR="002F4435" w:rsidRPr="0031468F" w:rsidRDefault="002F4435" w:rsidP="00511C6F">
            <w:pPr>
              <w:pStyle w:val="Bullets1st"/>
              <w:numPr>
                <w:ilvl w:val="0"/>
                <w:numId w:val="0"/>
              </w:numPr>
              <w:jc w:val="left"/>
              <w:rPr>
                <w:rFonts w:ascii="Arial" w:hAnsi="Arial" w:cs="Arial"/>
                <w:i/>
                <w:iCs/>
                <w:color w:val="0070C0"/>
                <w:highlight w:val="yellow"/>
              </w:rPr>
            </w:pPr>
          </w:p>
        </w:tc>
      </w:tr>
      <w:tr w:rsidR="002F4435" w14:paraId="53FEC97E" w14:textId="77777777" w:rsidTr="00511C6F">
        <w:tc>
          <w:tcPr>
            <w:tcW w:w="1276" w:type="dxa"/>
          </w:tcPr>
          <w:p w14:paraId="7A415711"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37B61F49"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60DB13F3"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4F9948B6"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46875C7D"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Change w:id="75" w:author="Emma Ryding" w:date="2019-06-04T15:00:00Z">
                  <w:rPr>
                    <w:rFonts w:ascii="Arial" w:hAnsi="Arial" w:cs="Arial"/>
                    <w:color w:val="auto"/>
                  </w:rPr>
                </w:rPrChange>
              </w:rPr>
            </w:pPr>
          </w:p>
        </w:tc>
        <w:tc>
          <w:tcPr>
            <w:tcW w:w="1701" w:type="dxa"/>
          </w:tcPr>
          <w:p w14:paraId="51F3F03D"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842" w:type="dxa"/>
          </w:tcPr>
          <w:p w14:paraId="16544348"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843" w:type="dxa"/>
          </w:tcPr>
          <w:p w14:paraId="39A5E2F2"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418" w:type="dxa"/>
          </w:tcPr>
          <w:p w14:paraId="2C0023D3"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701" w:type="dxa"/>
          </w:tcPr>
          <w:p w14:paraId="1C6B1B30" w14:textId="77777777" w:rsidR="002F4435" w:rsidRPr="0031468F" w:rsidRDefault="002F4435" w:rsidP="00511C6F">
            <w:pPr>
              <w:pStyle w:val="Bullets1st"/>
              <w:numPr>
                <w:ilvl w:val="0"/>
                <w:numId w:val="0"/>
              </w:numPr>
              <w:jc w:val="left"/>
              <w:rPr>
                <w:rFonts w:ascii="Arial" w:hAnsi="Arial" w:cs="Arial"/>
                <w:i/>
                <w:iCs/>
                <w:color w:val="1CADE4" w:themeColor="accent1"/>
                <w:highlight w:val="yellow"/>
              </w:rPr>
            </w:pPr>
          </w:p>
        </w:tc>
      </w:tr>
      <w:tr w:rsidR="002F4435" w14:paraId="05BAF359" w14:textId="77777777" w:rsidTr="00511C6F">
        <w:tc>
          <w:tcPr>
            <w:tcW w:w="1276" w:type="dxa"/>
          </w:tcPr>
          <w:p w14:paraId="7084C46E"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3070B21D"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6E6DC9A4"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04DD80E2" w14:textId="77777777" w:rsidR="002F4435" w:rsidRDefault="002F4435" w:rsidP="00511C6F">
            <w:pPr>
              <w:pStyle w:val="Bullets1st"/>
              <w:numPr>
                <w:ilvl w:val="0"/>
                <w:numId w:val="0"/>
              </w:numPr>
              <w:jc w:val="left"/>
              <w:rPr>
                <w:rFonts w:ascii="Arial" w:hAnsi="Arial" w:cs="Arial"/>
                <w:i/>
                <w:iCs/>
                <w:color w:val="1CADE4" w:themeColor="accent1"/>
                <w:highlight w:val="yellow"/>
              </w:rPr>
            </w:pPr>
          </w:p>
          <w:p w14:paraId="40A60B95" w14:textId="77777777" w:rsidR="002F4435" w:rsidRPr="00483210" w:rsidRDefault="002F4435">
            <w:pPr>
              <w:pStyle w:val="Bullets1st"/>
              <w:numPr>
                <w:ilvl w:val="0"/>
                <w:numId w:val="0"/>
              </w:numPr>
              <w:jc w:val="left"/>
              <w:rPr>
                <w:rFonts w:ascii="Arial" w:hAnsi="Arial" w:cs="Arial"/>
                <w:i/>
                <w:iCs/>
                <w:color w:val="1CADE4" w:themeColor="accent1"/>
                <w:highlight w:val="yellow"/>
                <w:rPrChange w:id="76" w:author="Emma Ryding" w:date="2019-06-04T15:00:00Z">
                  <w:rPr>
                    <w:rFonts w:ascii="Arial" w:hAnsi="Arial" w:cs="Arial"/>
                    <w:color w:val="auto"/>
                  </w:rPr>
                </w:rPrChange>
              </w:rPr>
              <w:pPrChange w:id="77" w:author="Emma Ryding" w:date="2019-06-04T15:00:00Z">
                <w:pPr>
                  <w:pStyle w:val="Bullets1st"/>
                </w:pPr>
              </w:pPrChange>
            </w:pPr>
          </w:p>
        </w:tc>
        <w:tc>
          <w:tcPr>
            <w:tcW w:w="1701" w:type="dxa"/>
          </w:tcPr>
          <w:p w14:paraId="3D1736C9"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842" w:type="dxa"/>
          </w:tcPr>
          <w:p w14:paraId="3E9D86D3"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843" w:type="dxa"/>
          </w:tcPr>
          <w:p w14:paraId="3C4A2345"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418" w:type="dxa"/>
          </w:tcPr>
          <w:p w14:paraId="0337E703" w14:textId="77777777" w:rsidR="002F4435" w:rsidRPr="00483210" w:rsidRDefault="002F4435" w:rsidP="00511C6F">
            <w:pPr>
              <w:pStyle w:val="Bullets1st"/>
              <w:numPr>
                <w:ilvl w:val="0"/>
                <w:numId w:val="0"/>
              </w:numPr>
              <w:jc w:val="left"/>
              <w:rPr>
                <w:rFonts w:ascii="Arial" w:hAnsi="Arial" w:cs="Arial"/>
                <w:i/>
                <w:iCs/>
                <w:color w:val="1CADE4" w:themeColor="accent1"/>
                <w:highlight w:val="yellow"/>
              </w:rPr>
            </w:pPr>
          </w:p>
        </w:tc>
        <w:tc>
          <w:tcPr>
            <w:tcW w:w="1701" w:type="dxa"/>
          </w:tcPr>
          <w:p w14:paraId="12A60282" w14:textId="77777777" w:rsidR="002F4435" w:rsidRPr="0031468F" w:rsidRDefault="002F4435" w:rsidP="00511C6F">
            <w:pPr>
              <w:pStyle w:val="Bullets1st"/>
              <w:numPr>
                <w:ilvl w:val="0"/>
                <w:numId w:val="0"/>
              </w:numPr>
              <w:jc w:val="left"/>
              <w:rPr>
                <w:rFonts w:ascii="Arial" w:hAnsi="Arial" w:cs="Arial"/>
                <w:i/>
                <w:iCs/>
                <w:color w:val="1CADE4" w:themeColor="accent1"/>
                <w:highlight w:val="yellow"/>
              </w:rPr>
            </w:pPr>
          </w:p>
        </w:tc>
      </w:tr>
    </w:tbl>
    <w:p w14:paraId="0CD53DBC" w14:textId="77777777" w:rsidR="00BD61C8" w:rsidRDefault="00BD61C8" w:rsidP="00BD61C8">
      <w:pPr>
        <w:spacing w:after="160" w:line="259" w:lineRule="auto"/>
        <w:rPr>
          <w:rFonts w:eastAsia="Times New Roman"/>
          <w:color w:val="000000"/>
          <w:sz w:val="24"/>
          <w:szCs w:val="24"/>
        </w:rPr>
      </w:pPr>
    </w:p>
    <w:p w14:paraId="6BAE110D" w14:textId="47C1E07E" w:rsidR="00BD61C8" w:rsidRPr="00A9596A" w:rsidRDefault="00BD61C8" w:rsidP="004445F5">
      <w:pPr>
        <w:pStyle w:val="ListParagraph"/>
        <w:numPr>
          <w:ilvl w:val="0"/>
          <w:numId w:val="195"/>
        </w:numPr>
        <w:spacing w:line="360" w:lineRule="auto"/>
        <w:rPr>
          <w:rFonts w:ascii="Arial" w:eastAsia="Times New Roman" w:hAnsi="Arial" w:cs="Arial"/>
          <w:color w:val="000000"/>
        </w:rPr>
      </w:pPr>
      <w:r w:rsidRPr="00A9596A">
        <w:rPr>
          <w:rFonts w:ascii="Arial" w:eastAsia="Times New Roman" w:hAnsi="Arial" w:cs="Arial"/>
          <w:color w:val="000000"/>
        </w:rPr>
        <w:t xml:space="preserve">Looking at the </w:t>
      </w:r>
      <w:r w:rsidRPr="009A7F20">
        <w:rPr>
          <w:rFonts w:ascii="Arial" w:eastAsia="Times New Roman" w:hAnsi="Arial" w:cs="Arial"/>
          <w:b/>
          <w:color w:val="000000"/>
        </w:rPr>
        <w:t>Glyphosate 450 label</w:t>
      </w:r>
      <w:r w:rsidRPr="00A9596A">
        <w:rPr>
          <w:rFonts w:ascii="Arial" w:eastAsia="Times New Roman" w:hAnsi="Arial" w:cs="Arial"/>
          <w:color w:val="000000"/>
        </w:rPr>
        <w:t xml:space="preserve">, what water quality can it be mixed with? </w:t>
      </w:r>
    </w:p>
    <w:p w14:paraId="0C677485" w14:textId="77777777" w:rsidR="002F4435" w:rsidRDefault="002F4435" w:rsidP="002F4435">
      <w:pPr>
        <w:pStyle w:val="ListParagraph"/>
        <w:spacing w:line="480" w:lineRule="auto"/>
        <w:rPr>
          <w:rFonts w:ascii="Arial" w:hAnsi="Arial" w:cs="Arial"/>
        </w:rPr>
      </w:pPr>
      <w:r>
        <w:rPr>
          <w:rFonts w:ascii="Arial" w:hAnsi="Arial" w:cs="Arial"/>
        </w:rPr>
        <w:t>________________________________________________________________________</w:t>
      </w:r>
    </w:p>
    <w:p w14:paraId="6112535D" w14:textId="53E43EA6" w:rsidR="00BD61C8" w:rsidRPr="002F4435" w:rsidRDefault="002F4435" w:rsidP="002F4435">
      <w:pPr>
        <w:pStyle w:val="ListParagraph"/>
        <w:spacing w:line="480" w:lineRule="auto"/>
        <w:rPr>
          <w:rFonts w:ascii="Arial" w:hAnsi="Arial" w:cs="Arial"/>
        </w:rPr>
      </w:pPr>
      <w:r>
        <w:rPr>
          <w:rFonts w:ascii="Arial" w:hAnsi="Arial" w:cs="Arial"/>
        </w:rPr>
        <w:t>________________________________________________________________________</w:t>
      </w:r>
    </w:p>
    <w:p w14:paraId="171505AF" w14:textId="76444190" w:rsidR="00BD61C8" w:rsidRPr="009E5992" w:rsidRDefault="00BD61C8" w:rsidP="00BD61C8">
      <w:pPr>
        <w:pStyle w:val="1HEADING1"/>
        <w:spacing w:before="0" w:after="0" w:line="240" w:lineRule="auto"/>
        <w:rPr>
          <w:color w:val="auto"/>
          <w:sz w:val="22"/>
          <w:szCs w:val="22"/>
        </w:rPr>
      </w:pPr>
      <w:r>
        <w:rPr>
          <w:color w:val="auto"/>
          <w:sz w:val="22"/>
          <w:szCs w:val="22"/>
        </w:rPr>
        <w:t xml:space="preserve">42. List the PPE you should wear when mixing </w:t>
      </w:r>
      <w:proofErr w:type="spellStart"/>
      <w:r w:rsidRPr="009A7F20">
        <w:rPr>
          <w:b/>
          <w:color w:val="auto"/>
          <w:sz w:val="22"/>
          <w:szCs w:val="22"/>
        </w:rPr>
        <w:t>Movento</w:t>
      </w:r>
      <w:proofErr w:type="spellEnd"/>
      <w:r w:rsidRPr="009A7F20">
        <w:rPr>
          <w:b/>
          <w:color w:val="auto"/>
          <w:sz w:val="22"/>
          <w:szCs w:val="22"/>
        </w:rPr>
        <w:t xml:space="preserve"> 240 SC</w:t>
      </w:r>
      <w:r>
        <w:rPr>
          <w:color w:val="auto"/>
          <w:sz w:val="22"/>
          <w:szCs w:val="22"/>
        </w:rPr>
        <w:t xml:space="preserve"> concentrate? </w:t>
      </w:r>
    </w:p>
    <w:p w14:paraId="1C87B775" w14:textId="589B16EC" w:rsidR="00BD61C8" w:rsidRDefault="00BD61C8" w:rsidP="002F4435">
      <w:pPr>
        <w:rPr>
          <w:i/>
          <w:iCs/>
          <w:color w:val="0070C0"/>
        </w:rPr>
      </w:pPr>
    </w:p>
    <w:p w14:paraId="1F31F5CF" w14:textId="77777777" w:rsidR="002F4435" w:rsidRDefault="002F4435" w:rsidP="002F4435">
      <w:pPr>
        <w:pStyle w:val="ListParagraph"/>
        <w:spacing w:line="480" w:lineRule="auto"/>
        <w:rPr>
          <w:rFonts w:ascii="Arial" w:hAnsi="Arial" w:cs="Arial"/>
        </w:rPr>
      </w:pPr>
      <w:r>
        <w:rPr>
          <w:rFonts w:ascii="Arial" w:hAnsi="Arial" w:cs="Arial"/>
        </w:rPr>
        <w:t>________________________________________________________________________</w:t>
      </w:r>
    </w:p>
    <w:p w14:paraId="1836F7B5" w14:textId="7C52DB24" w:rsidR="00BD61C8" w:rsidRDefault="00BD61C8" w:rsidP="009A7F20">
      <w:pPr>
        <w:pStyle w:val="Bullets1st"/>
        <w:numPr>
          <w:ilvl w:val="0"/>
          <w:numId w:val="195"/>
        </w:numPr>
        <w:rPr>
          <w:rFonts w:ascii="Arial" w:hAnsi="Arial" w:cs="Arial"/>
          <w:color w:val="auto"/>
        </w:rPr>
      </w:pPr>
      <w:del w:id="78" w:author="Emma Ryding" w:date="2019-05-06T08:41:00Z">
        <w:r w:rsidRPr="00E55947" w:rsidDel="006E3D4A">
          <w:rPr>
            <w:rFonts w:ascii="Arial" w:hAnsi="Arial" w:cs="Arial"/>
            <w:color w:val="auto"/>
          </w:rPr>
          <w:delText>34</w:delText>
        </w:r>
      </w:del>
      <w:r>
        <w:rPr>
          <w:rFonts w:ascii="Arial" w:hAnsi="Arial" w:cs="Arial"/>
          <w:color w:val="auto"/>
        </w:rPr>
        <w:t xml:space="preserve">List </w:t>
      </w:r>
      <w:r w:rsidR="004445F5">
        <w:rPr>
          <w:rFonts w:ascii="Arial" w:hAnsi="Arial" w:cs="Arial"/>
          <w:color w:val="auto"/>
        </w:rPr>
        <w:t>three (</w:t>
      </w:r>
      <w:r>
        <w:rPr>
          <w:rFonts w:ascii="Arial" w:hAnsi="Arial" w:cs="Arial"/>
          <w:color w:val="auto"/>
        </w:rPr>
        <w:t>3</w:t>
      </w:r>
      <w:r w:rsidR="004445F5">
        <w:rPr>
          <w:rFonts w:ascii="Arial" w:hAnsi="Arial" w:cs="Arial"/>
          <w:color w:val="auto"/>
        </w:rPr>
        <w:t>)</w:t>
      </w:r>
      <w:r>
        <w:rPr>
          <w:rFonts w:ascii="Arial" w:hAnsi="Arial" w:cs="Arial"/>
          <w:color w:val="auto"/>
        </w:rPr>
        <w:t xml:space="preserve"> possible effects of mixing pesticides that are not compatible </w:t>
      </w:r>
    </w:p>
    <w:p w14:paraId="4BBEFFFC" w14:textId="77777777" w:rsidR="009A7F20" w:rsidRDefault="009A7F20" w:rsidP="009A7F20">
      <w:pPr>
        <w:pStyle w:val="ListParagraph"/>
        <w:spacing w:line="480" w:lineRule="auto"/>
        <w:ind w:left="360"/>
        <w:rPr>
          <w:rFonts w:ascii="Arial" w:hAnsi="Arial" w:cs="Arial"/>
        </w:rPr>
      </w:pPr>
      <w:r>
        <w:rPr>
          <w:rFonts w:ascii="Arial" w:hAnsi="Arial" w:cs="Arial"/>
        </w:rPr>
        <w:t>________________________________________________________________________</w:t>
      </w:r>
    </w:p>
    <w:p w14:paraId="45D78411" w14:textId="25EFCEA0" w:rsidR="009A7F20" w:rsidRPr="009A7F20" w:rsidRDefault="009A7F20" w:rsidP="009A7F20">
      <w:pPr>
        <w:pStyle w:val="ListParagraph"/>
        <w:spacing w:line="480" w:lineRule="auto"/>
        <w:ind w:left="360"/>
        <w:rPr>
          <w:rFonts w:ascii="Arial" w:hAnsi="Arial" w:cs="Arial"/>
        </w:rPr>
      </w:pPr>
      <w:r>
        <w:rPr>
          <w:rFonts w:ascii="Arial" w:hAnsi="Arial" w:cs="Arial"/>
        </w:rPr>
        <w:t>________________________________________________________________________</w:t>
      </w:r>
    </w:p>
    <w:p w14:paraId="7AFE8F2F" w14:textId="77777777" w:rsidR="00BD61C8" w:rsidRDefault="00BD61C8" w:rsidP="00BD61C8">
      <w:pPr>
        <w:spacing w:after="160" w:line="259" w:lineRule="auto"/>
        <w:rPr>
          <w:rFonts w:eastAsia="Times New Roman"/>
          <w:color w:val="000000"/>
          <w:sz w:val="24"/>
          <w:szCs w:val="24"/>
        </w:rPr>
      </w:pPr>
      <w:r>
        <w:rPr>
          <w:noProof/>
          <w:lang w:val="en-GB" w:eastAsia="en-GB"/>
        </w:rPr>
        <w:lastRenderedPageBreak/>
        <w:drawing>
          <wp:inline distT="0" distB="0" distL="0" distR="0" wp14:anchorId="79BB119D" wp14:editId="189FABD9">
            <wp:extent cx="6371563" cy="6262577"/>
            <wp:effectExtent l="0" t="0" r="0"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30535"/>
                    <a:stretch/>
                  </pic:blipFill>
                  <pic:spPr bwMode="auto">
                    <a:xfrm>
                      <a:off x="0" y="0"/>
                      <a:ext cx="6401132" cy="6291640"/>
                    </a:xfrm>
                    <a:prstGeom prst="rect">
                      <a:avLst/>
                    </a:prstGeom>
                    <a:ln>
                      <a:noFill/>
                    </a:ln>
                    <a:extLst>
                      <a:ext uri="{53640926-AAD7-44D8-BBD7-CCE9431645EC}">
                        <a14:shadowObscured xmlns:a14="http://schemas.microsoft.com/office/drawing/2010/main"/>
                      </a:ext>
                    </a:extLst>
                  </pic:spPr>
                </pic:pic>
              </a:graphicData>
            </a:graphic>
          </wp:inline>
        </w:drawing>
      </w:r>
    </w:p>
    <w:p w14:paraId="12C7FCA2" w14:textId="77777777" w:rsidR="00BD61C8" w:rsidRDefault="00BD61C8" w:rsidP="00BD61C8">
      <w:pPr>
        <w:pStyle w:val="Bullets1st"/>
        <w:numPr>
          <w:ilvl w:val="0"/>
          <w:numId w:val="0"/>
        </w:numPr>
        <w:ind w:left="360" w:hanging="360"/>
        <w:jc w:val="left"/>
        <w:rPr>
          <w:rFonts w:ascii="Arial" w:hAnsi="Arial" w:cs="Arial"/>
          <w:color w:val="auto"/>
        </w:rPr>
      </w:pPr>
    </w:p>
    <w:p w14:paraId="1D337E63" w14:textId="604E21ED" w:rsidR="00BD61C8" w:rsidRDefault="00BD61C8" w:rsidP="00BD61C8">
      <w:pPr>
        <w:pStyle w:val="Bullets1st"/>
        <w:numPr>
          <w:ilvl w:val="0"/>
          <w:numId w:val="0"/>
        </w:numPr>
        <w:ind w:left="360" w:hanging="360"/>
        <w:jc w:val="left"/>
        <w:rPr>
          <w:rFonts w:ascii="Arial" w:hAnsi="Arial" w:cs="Arial"/>
          <w:color w:val="auto"/>
        </w:rPr>
      </w:pPr>
      <w:r>
        <w:rPr>
          <w:rFonts w:ascii="Arial" w:hAnsi="Arial" w:cs="Arial"/>
          <w:color w:val="auto"/>
        </w:rPr>
        <w:t>44</w:t>
      </w:r>
      <w:ins w:id="79" w:author="Emma Ryding" w:date="2019-05-06T08:41:00Z">
        <w:r>
          <w:rPr>
            <w:rFonts w:ascii="Arial" w:hAnsi="Arial" w:cs="Arial"/>
            <w:color w:val="auto"/>
          </w:rPr>
          <w:t xml:space="preserve">. </w:t>
        </w:r>
      </w:ins>
      <w:ins w:id="80" w:author="Emma Ryding" w:date="2019-06-04T15:03:00Z">
        <w:r>
          <w:rPr>
            <w:rFonts w:ascii="Arial" w:hAnsi="Arial" w:cs="Arial"/>
            <w:color w:val="auto"/>
          </w:rPr>
          <w:t>Look at the table above</w:t>
        </w:r>
      </w:ins>
      <w:r>
        <w:rPr>
          <w:rFonts w:ascii="Arial" w:hAnsi="Arial" w:cs="Arial"/>
          <w:color w:val="auto"/>
        </w:rPr>
        <w:t xml:space="preserve"> and answer the </w:t>
      </w:r>
      <w:r w:rsidR="004445F5">
        <w:rPr>
          <w:rFonts w:ascii="Arial" w:hAnsi="Arial" w:cs="Arial"/>
          <w:color w:val="auto"/>
        </w:rPr>
        <w:t>two (</w:t>
      </w:r>
      <w:r>
        <w:rPr>
          <w:rFonts w:ascii="Arial" w:hAnsi="Arial" w:cs="Arial"/>
          <w:color w:val="auto"/>
        </w:rPr>
        <w:t>2</w:t>
      </w:r>
      <w:r w:rsidR="004445F5">
        <w:rPr>
          <w:rFonts w:ascii="Arial" w:hAnsi="Arial" w:cs="Arial"/>
          <w:color w:val="auto"/>
        </w:rPr>
        <w:t>)</w:t>
      </w:r>
      <w:r>
        <w:rPr>
          <w:rFonts w:ascii="Arial" w:hAnsi="Arial" w:cs="Arial"/>
          <w:color w:val="auto"/>
        </w:rPr>
        <w:t xml:space="preserve"> questions below: </w:t>
      </w:r>
    </w:p>
    <w:p w14:paraId="5B8463E5" w14:textId="0E899300" w:rsidR="00BD61C8" w:rsidRDefault="00BD61C8" w:rsidP="00BD61C8">
      <w:pPr>
        <w:pStyle w:val="Bullets1st"/>
        <w:numPr>
          <w:ilvl w:val="0"/>
          <w:numId w:val="0"/>
        </w:numPr>
        <w:ind w:left="720" w:hanging="360"/>
        <w:jc w:val="left"/>
        <w:rPr>
          <w:rFonts w:ascii="Arial" w:hAnsi="Arial" w:cs="Arial"/>
          <w:color w:val="auto"/>
        </w:rPr>
      </w:pPr>
      <w:r>
        <w:rPr>
          <w:rFonts w:ascii="Arial" w:hAnsi="Arial" w:cs="Arial"/>
          <w:color w:val="auto"/>
        </w:rPr>
        <w:t xml:space="preserve">a)  Circle </w:t>
      </w:r>
      <w:r w:rsidR="004445F5">
        <w:rPr>
          <w:rFonts w:ascii="Arial" w:hAnsi="Arial" w:cs="Arial"/>
          <w:color w:val="auto"/>
        </w:rPr>
        <w:t>two (</w:t>
      </w:r>
      <w:ins w:id="81" w:author="Emma Ryding" w:date="2019-06-04T15:03:00Z">
        <w:r>
          <w:rPr>
            <w:rFonts w:ascii="Arial" w:hAnsi="Arial" w:cs="Arial"/>
            <w:color w:val="auto"/>
          </w:rPr>
          <w:t>2</w:t>
        </w:r>
      </w:ins>
      <w:r w:rsidR="004445F5">
        <w:rPr>
          <w:rFonts w:ascii="Arial" w:hAnsi="Arial" w:cs="Arial"/>
          <w:color w:val="auto"/>
        </w:rPr>
        <w:t>)</w:t>
      </w:r>
      <w:del w:id="82" w:author="Emma Ryding" w:date="2019-06-04T15:03:00Z">
        <w:r w:rsidDel="00396CFE">
          <w:rPr>
            <w:rFonts w:ascii="Arial" w:hAnsi="Arial" w:cs="Arial"/>
            <w:color w:val="auto"/>
          </w:rPr>
          <w:delText>3</w:delText>
        </w:r>
      </w:del>
      <w:r>
        <w:rPr>
          <w:rFonts w:ascii="Arial" w:hAnsi="Arial" w:cs="Arial"/>
          <w:color w:val="auto"/>
        </w:rPr>
        <w:t xml:space="preserve"> GHS hazard </w:t>
      </w:r>
      <w:del w:id="83" w:author="Emma Ryding" w:date="2019-06-04T15:03:00Z">
        <w:r w:rsidDel="00396CFE">
          <w:rPr>
            <w:rFonts w:ascii="Arial" w:hAnsi="Arial" w:cs="Arial"/>
            <w:color w:val="auto"/>
          </w:rPr>
          <w:delText xml:space="preserve">for the two new GHS hazard </w:delText>
        </w:r>
      </w:del>
      <w:r>
        <w:rPr>
          <w:rFonts w:ascii="Arial" w:hAnsi="Arial" w:cs="Arial"/>
          <w:color w:val="auto"/>
        </w:rPr>
        <w:t xml:space="preserve">pictograms </w:t>
      </w:r>
      <w:del w:id="84" w:author="Emma Ryding" w:date="2019-06-04T15:03:00Z">
        <w:r w:rsidDel="00396CFE">
          <w:rPr>
            <w:rFonts w:ascii="Arial" w:hAnsi="Arial" w:cs="Arial"/>
            <w:color w:val="auto"/>
          </w:rPr>
          <w:delText xml:space="preserve">from the table above </w:delText>
        </w:r>
      </w:del>
      <w:r>
        <w:rPr>
          <w:rFonts w:ascii="Arial" w:hAnsi="Arial" w:cs="Arial"/>
          <w:color w:val="auto"/>
        </w:rPr>
        <w:t>that have no equivalent in the Australian Dangerous Goods (AQG) class labels</w:t>
      </w:r>
    </w:p>
    <w:p w14:paraId="4303419C" w14:textId="77777777" w:rsidR="009A7F20" w:rsidRDefault="009A7F20" w:rsidP="00BD61C8">
      <w:pPr>
        <w:pStyle w:val="Bullets1st"/>
        <w:numPr>
          <w:ilvl w:val="0"/>
          <w:numId w:val="0"/>
        </w:numPr>
        <w:ind w:left="720" w:hanging="360"/>
        <w:jc w:val="left"/>
        <w:rPr>
          <w:rFonts w:ascii="Arial" w:hAnsi="Arial" w:cs="Arial"/>
          <w:color w:val="auto"/>
        </w:rPr>
      </w:pPr>
    </w:p>
    <w:p w14:paraId="4857982A" w14:textId="77777777" w:rsidR="00BD61C8" w:rsidRDefault="00BD61C8" w:rsidP="00BD61C8">
      <w:pPr>
        <w:pStyle w:val="Bullets1st"/>
        <w:numPr>
          <w:ilvl w:val="0"/>
          <w:numId w:val="0"/>
        </w:numPr>
        <w:ind w:left="720" w:hanging="360"/>
        <w:rPr>
          <w:rFonts w:ascii="Arial" w:hAnsi="Arial" w:cs="Arial"/>
          <w:iCs/>
          <w:color w:val="auto"/>
        </w:rPr>
      </w:pPr>
      <w:r w:rsidRPr="00E63472">
        <w:rPr>
          <w:rFonts w:ascii="Arial" w:hAnsi="Arial" w:cs="Arial"/>
          <w:iCs/>
          <w:color w:val="auto"/>
        </w:rPr>
        <w:t xml:space="preserve">b) </w:t>
      </w:r>
      <w:r>
        <w:rPr>
          <w:rFonts w:ascii="Arial" w:hAnsi="Arial" w:cs="Arial"/>
          <w:iCs/>
          <w:color w:val="auto"/>
        </w:rPr>
        <w:t>list one (1) GHS hazard for each of the pictograms you circled in the above question.</w:t>
      </w:r>
    </w:p>
    <w:p w14:paraId="5B557E19" w14:textId="77777777" w:rsidR="009A7F20" w:rsidRDefault="009A7F20" w:rsidP="00BD61C8">
      <w:pPr>
        <w:spacing w:after="160" w:line="259" w:lineRule="auto"/>
        <w:ind w:left="360"/>
        <w:rPr>
          <w:rFonts w:cs="Arial"/>
          <w:i/>
          <w:color w:val="0070C0"/>
        </w:rPr>
      </w:pPr>
    </w:p>
    <w:p w14:paraId="79D37B3E" w14:textId="77777777" w:rsidR="009A7F20" w:rsidRPr="009A7F20" w:rsidRDefault="009A7F20" w:rsidP="009A7F20">
      <w:pPr>
        <w:ind w:firstLine="360"/>
        <w:rPr>
          <w:rFonts w:cs="Arial"/>
        </w:rPr>
      </w:pPr>
      <w:r w:rsidRPr="009A7F20">
        <w:rPr>
          <w:rFonts w:cs="Arial"/>
        </w:rPr>
        <w:t>________________________________________________________________________</w:t>
      </w:r>
    </w:p>
    <w:p w14:paraId="6375584D" w14:textId="641D83C8" w:rsidR="00BD61C8" w:rsidRDefault="00BD61C8" w:rsidP="00BD61C8">
      <w:pPr>
        <w:spacing w:after="160" w:line="259" w:lineRule="auto"/>
        <w:ind w:left="360"/>
        <w:rPr>
          <w:rFonts w:eastAsiaTheme="majorEastAsia" w:cstheme="majorBidi"/>
          <w:color w:val="auto"/>
        </w:rPr>
      </w:pPr>
      <w:r>
        <w:rPr>
          <w:color w:val="auto"/>
        </w:rPr>
        <w:br w:type="page"/>
      </w:r>
    </w:p>
    <w:p w14:paraId="27C96208" w14:textId="77777777" w:rsidR="00BD61C8" w:rsidRPr="00FC4E3A" w:rsidRDefault="00BD61C8" w:rsidP="00BD61C8">
      <w:pPr>
        <w:pStyle w:val="1HEADING1"/>
        <w:rPr>
          <w:rFonts w:eastAsia="Times New Roman"/>
        </w:rPr>
      </w:pPr>
      <w:r>
        <w:rPr>
          <w:rFonts w:eastAsia="Times New Roman"/>
          <w:noProof/>
          <w:lang w:val="en-GB" w:eastAsia="en-GB"/>
        </w:rPr>
        <w:lastRenderedPageBreak/>
        <mc:AlternateContent>
          <mc:Choice Requires="wps">
            <w:drawing>
              <wp:anchor distT="0" distB="0" distL="114300" distR="114300" simplePos="0" relativeHeight="251703296" behindDoc="0" locked="0" layoutInCell="1" allowOverlap="1" wp14:anchorId="40906864" wp14:editId="7F01A5E2">
                <wp:simplePos x="0" y="0"/>
                <wp:positionH relativeFrom="column">
                  <wp:posOffset>3709035</wp:posOffset>
                </wp:positionH>
                <wp:positionV relativeFrom="paragraph">
                  <wp:posOffset>107950</wp:posOffset>
                </wp:positionV>
                <wp:extent cx="3009900" cy="346710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3009900" cy="3467100"/>
                        </a:xfrm>
                        <a:prstGeom prst="rect">
                          <a:avLst/>
                        </a:prstGeom>
                        <a:solidFill>
                          <a:schemeClr val="lt1"/>
                        </a:solidFill>
                        <a:ln w="6350">
                          <a:noFill/>
                        </a:ln>
                      </wps:spPr>
                      <wps:txbx>
                        <w:txbxContent>
                          <w:p w14:paraId="46A5600F" w14:textId="77777777" w:rsidR="00BD61C8" w:rsidRDefault="00BD61C8" w:rsidP="00BD61C8">
                            <w:r>
                              <w:rPr>
                                <w:noProof/>
                                <w:lang w:val="en-GB" w:eastAsia="en-GB"/>
                              </w:rPr>
                              <w:drawing>
                                <wp:inline distT="0" distB="0" distL="0" distR="0" wp14:anchorId="5F63C223" wp14:editId="111B9ACD">
                                  <wp:extent cx="2820670" cy="3236595"/>
                                  <wp:effectExtent l="0" t="0" r="0" b="1905"/>
                                  <wp:docPr id="260" name="Picture 260" descr="A person that i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jonno risk question.JPG"/>
                                          <pic:cNvPicPr/>
                                        </pic:nvPicPr>
                                        <pic:blipFill>
                                          <a:blip r:embed="rId17">
                                            <a:extLst>
                                              <a:ext uri="{28A0092B-C50C-407E-A947-70E740481C1C}">
                                                <a14:useLocalDpi xmlns:a14="http://schemas.microsoft.com/office/drawing/2010/main" val="0"/>
                                              </a:ext>
                                            </a:extLst>
                                          </a:blip>
                                          <a:stretch>
                                            <a:fillRect/>
                                          </a:stretch>
                                        </pic:blipFill>
                                        <pic:spPr>
                                          <a:xfrm>
                                            <a:off x="0" y="0"/>
                                            <a:ext cx="2820670" cy="3236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906864" id="Text Box 254" o:spid="_x0000_s1031" type="#_x0000_t202" style="position:absolute;margin-left:292.05pt;margin-top:8.5pt;width:237pt;height:27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" fillcolor="white [3201]" stroked="f" strokeweight=".5pt">
                <v:textbox>
                  <w:txbxContent>
                    <w:p w14:paraId="46A5600F" w14:textId="77777777" w:rsidR="00BD61C8" w:rsidRDefault="00BD61C8" w:rsidP="00BD61C8">
                      <w:r>
                        <w:rPr>
                          <w:noProof/>
                        </w:rPr>
                        <w:drawing>
                          <wp:inline distT="0" distB="0" distL="0" distR="0" wp14:anchorId="5F63C223" wp14:editId="111B9ACD">
                            <wp:extent cx="2820670" cy="3236595"/>
                            <wp:effectExtent l="0" t="0" r="0" b="1905"/>
                            <wp:docPr id="260" name="Picture 260" descr="A person that i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jonno risk question.JPG"/>
                                    <pic:cNvPicPr/>
                                  </pic:nvPicPr>
                                  <pic:blipFill>
                                    <a:blip r:embed="rId18">
                                      <a:extLst>
                                        <a:ext uri="{28A0092B-C50C-407E-A947-70E740481C1C}">
                                          <a14:useLocalDpi xmlns:a14="http://schemas.microsoft.com/office/drawing/2010/main" val="0"/>
                                        </a:ext>
                                      </a:extLst>
                                    </a:blip>
                                    <a:stretch>
                                      <a:fillRect/>
                                    </a:stretch>
                                  </pic:blipFill>
                                  <pic:spPr>
                                    <a:xfrm>
                                      <a:off x="0" y="0"/>
                                      <a:ext cx="2820670" cy="3236595"/>
                                    </a:xfrm>
                                    <a:prstGeom prst="rect">
                                      <a:avLst/>
                                    </a:prstGeom>
                                  </pic:spPr>
                                </pic:pic>
                              </a:graphicData>
                            </a:graphic>
                          </wp:inline>
                        </w:drawing>
                      </w:r>
                    </w:p>
                  </w:txbxContent>
                </v:textbox>
              </v:shape>
            </w:pict>
          </mc:Fallback>
        </mc:AlternateContent>
      </w:r>
      <w:r w:rsidRPr="007753A6">
        <w:rPr>
          <w:rFonts w:eastAsia="Times New Roman"/>
        </w:rPr>
        <w:t>WHS</w:t>
      </w:r>
      <w:r>
        <w:rPr>
          <w:rFonts w:eastAsia="Times New Roman"/>
        </w:rPr>
        <w:t xml:space="preserve">, </w:t>
      </w:r>
      <w:r w:rsidRPr="007753A6">
        <w:rPr>
          <w:rFonts w:eastAsia="Times New Roman"/>
        </w:rPr>
        <w:t>Risk</w:t>
      </w:r>
      <w:r>
        <w:rPr>
          <w:rFonts w:eastAsia="Times New Roman"/>
        </w:rPr>
        <w:t>s</w:t>
      </w:r>
      <w:r w:rsidRPr="007753A6">
        <w:rPr>
          <w:rFonts w:eastAsia="Times New Roman"/>
        </w:rPr>
        <w:t xml:space="preserve"> &amp;</w:t>
      </w:r>
      <w:r>
        <w:rPr>
          <w:rFonts w:eastAsia="Times New Roman"/>
        </w:rPr>
        <w:t xml:space="preserve"> </w:t>
      </w:r>
      <w:r w:rsidRPr="007753A6">
        <w:rPr>
          <w:rFonts w:eastAsia="Times New Roman"/>
        </w:rPr>
        <w:t>Hazards</w:t>
      </w:r>
    </w:p>
    <w:p w14:paraId="73C2A17F" w14:textId="4ED914EE" w:rsidR="00BD61C8" w:rsidRPr="003F4DDD" w:rsidRDefault="00BD61C8" w:rsidP="00BD61C8">
      <w:pPr>
        <w:pStyle w:val="NormalWeb"/>
        <w:numPr>
          <w:ilvl w:val="0"/>
          <w:numId w:val="196"/>
        </w:numPr>
        <w:spacing w:after="240"/>
        <w:textAlignment w:val="baseline"/>
        <w:rPr>
          <w:rFonts w:ascii="Arial" w:hAnsi="Arial" w:cs="Arial"/>
          <w:bCs/>
          <w:sz w:val="22"/>
          <w:szCs w:val="22"/>
        </w:rPr>
      </w:pPr>
      <w:r w:rsidRPr="003F4DDD">
        <w:rPr>
          <w:rFonts w:ascii="Arial" w:hAnsi="Arial" w:cs="Arial"/>
          <w:bCs/>
          <w:sz w:val="22"/>
          <w:szCs w:val="22"/>
        </w:rPr>
        <w:t xml:space="preserve">What </w:t>
      </w:r>
      <w:r>
        <w:rPr>
          <w:rFonts w:ascii="Arial" w:hAnsi="Arial" w:cs="Arial"/>
          <w:bCs/>
          <w:sz w:val="22"/>
          <w:szCs w:val="22"/>
        </w:rPr>
        <w:t>is the</w:t>
      </w:r>
      <w:r w:rsidRPr="003F4DDD">
        <w:rPr>
          <w:rFonts w:ascii="Arial" w:hAnsi="Arial" w:cs="Arial"/>
          <w:bCs/>
          <w:sz w:val="22"/>
          <w:szCs w:val="22"/>
        </w:rPr>
        <w:t xml:space="preserve"> </w:t>
      </w:r>
      <w:r w:rsidR="009A7F20">
        <w:rPr>
          <w:rFonts w:ascii="Arial" w:hAnsi="Arial" w:cs="Arial"/>
          <w:b/>
          <w:sz w:val="22"/>
          <w:szCs w:val="22"/>
        </w:rPr>
        <w:t>HAZARD</w:t>
      </w:r>
      <w:r w:rsidR="004445F5">
        <w:rPr>
          <w:rFonts w:ascii="Arial" w:hAnsi="Arial" w:cs="Arial"/>
          <w:b/>
          <w:sz w:val="22"/>
          <w:szCs w:val="22"/>
        </w:rPr>
        <w:t xml:space="preserve"> </w:t>
      </w:r>
      <w:r w:rsidRPr="003F4DDD">
        <w:rPr>
          <w:rFonts w:ascii="Arial" w:hAnsi="Arial" w:cs="Arial"/>
          <w:bCs/>
          <w:sz w:val="22"/>
          <w:szCs w:val="22"/>
        </w:rPr>
        <w:t xml:space="preserve">in the image to the right? </w:t>
      </w:r>
    </w:p>
    <w:p w14:paraId="0CBA881D" w14:textId="77777777" w:rsidR="00BD61C8" w:rsidRPr="009A7F20" w:rsidRDefault="00BD61C8" w:rsidP="00BD61C8">
      <w:pPr>
        <w:pStyle w:val="NormalWeb"/>
        <w:numPr>
          <w:ilvl w:val="0"/>
          <w:numId w:val="109"/>
        </w:numPr>
        <w:spacing w:after="240"/>
        <w:textAlignment w:val="baseline"/>
        <w:rPr>
          <w:rFonts w:ascii="Arial" w:hAnsi="Arial" w:cs="Arial"/>
          <w:bCs/>
          <w:sz w:val="22"/>
          <w:szCs w:val="22"/>
        </w:rPr>
      </w:pPr>
      <w:r w:rsidRPr="009A7F20">
        <w:rPr>
          <w:rFonts w:ascii="Arial" w:hAnsi="Arial" w:cs="Arial"/>
          <w:bCs/>
          <w:sz w:val="22"/>
          <w:szCs w:val="22"/>
        </w:rPr>
        <w:t>The chemical being sprayed</w:t>
      </w:r>
    </w:p>
    <w:p w14:paraId="6B04877D" w14:textId="77777777" w:rsidR="00BD61C8" w:rsidRPr="009A7F20" w:rsidRDefault="00BD61C8" w:rsidP="00BD61C8">
      <w:pPr>
        <w:pStyle w:val="NormalWeb"/>
        <w:numPr>
          <w:ilvl w:val="0"/>
          <w:numId w:val="109"/>
        </w:numPr>
        <w:spacing w:after="240"/>
        <w:textAlignment w:val="baseline"/>
        <w:rPr>
          <w:rFonts w:ascii="Arial" w:hAnsi="Arial" w:cs="Arial"/>
          <w:bCs/>
          <w:sz w:val="22"/>
          <w:szCs w:val="22"/>
        </w:rPr>
      </w:pPr>
      <w:r w:rsidRPr="009A7F20">
        <w:rPr>
          <w:rFonts w:ascii="Arial" w:hAnsi="Arial" w:cs="Arial"/>
          <w:bCs/>
          <w:sz w:val="22"/>
          <w:szCs w:val="22"/>
        </w:rPr>
        <w:t>No face mask/respirator</w:t>
      </w:r>
    </w:p>
    <w:p w14:paraId="27CEC724" w14:textId="77777777" w:rsidR="00BD61C8" w:rsidRPr="009A7F20" w:rsidRDefault="00BD61C8" w:rsidP="00BD61C8">
      <w:pPr>
        <w:pStyle w:val="NormalWeb"/>
        <w:numPr>
          <w:ilvl w:val="0"/>
          <w:numId w:val="109"/>
        </w:numPr>
        <w:spacing w:after="240"/>
        <w:textAlignment w:val="baseline"/>
        <w:rPr>
          <w:rFonts w:ascii="Arial" w:hAnsi="Arial" w:cs="Arial"/>
          <w:bCs/>
          <w:sz w:val="22"/>
          <w:szCs w:val="22"/>
        </w:rPr>
      </w:pPr>
      <w:r w:rsidRPr="009A7F20">
        <w:rPr>
          <w:rFonts w:ascii="Arial" w:hAnsi="Arial" w:cs="Arial"/>
          <w:bCs/>
          <w:sz w:val="22"/>
          <w:szCs w:val="22"/>
        </w:rPr>
        <w:t>Off target drift</w:t>
      </w:r>
    </w:p>
    <w:p w14:paraId="42BA65F4" w14:textId="77777777" w:rsidR="00BD61C8" w:rsidRPr="00A50906" w:rsidRDefault="00BD61C8" w:rsidP="00BD61C8">
      <w:pPr>
        <w:pStyle w:val="NormalWeb"/>
        <w:numPr>
          <w:ilvl w:val="0"/>
          <w:numId w:val="109"/>
        </w:numPr>
        <w:spacing w:after="240"/>
        <w:textAlignment w:val="baseline"/>
        <w:rPr>
          <w:rFonts w:ascii="Arial" w:hAnsi="Arial" w:cs="Arial"/>
          <w:bCs/>
          <w:sz w:val="22"/>
          <w:szCs w:val="22"/>
        </w:rPr>
      </w:pPr>
      <w:r w:rsidRPr="009A7F20">
        <w:rPr>
          <w:rFonts w:ascii="Arial" w:hAnsi="Arial" w:cs="Arial"/>
          <w:bCs/>
          <w:sz w:val="22"/>
          <w:szCs w:val="22"/>
        </w:rPr>
        <w:t xml:space="preserve">PPE </w:t>
      </w:r>
      <w:r w:rsidRPr="00A50906">
        <w:rPr>
          <w:rFonts w:ascii="Arial" w:hAnsi="Arial" w:cs="Arial"/>
          <w:bCs/>
          <w:sz w:val="22"/>
          <w:szCs w:val="22"/>
        </w:rPr>
        <w:br/>
      </w:r>
    </w:p>
    <w:p w14:paraId="03E60C20" w14:textId="0BAC7BB6" w:rsidR="00BD61C8" w:rsidRPr="00D13248" w:rsidRDefault="00BD61C8" w:rsidP="009A7F20">
      <w:pPr>
        <w:pStyle w:val="NormalWeb"/>
        <w:numPr>
          <w:ilvl w:val="0"/>
          <w:numId w:val="196"/>
        </w:numPr>
        <w:spacing w:after="240"/>
        <w:textAlignment w:val="baseline"/>
        <w:rPr>
          <w:rFonts w:ascii="Arial" w:hAnsi="Arial" w:cs="Arial"/>
          <w:bCs/>
          <w:sz w:val="22"/>
          <w:szCs w:val="22"/>
          <w:highlight w:val="yellow"/>
        </w:rPr>
      </w:pPr>
      <w:r w:rsidRPr="00A50906">
        <w:rPr>
          <w:rFonts w:ascii="Arial" w:hAnsi="Arial" w:cs="Arial"/>
          <w:bCs/>
          <w:sz w:val="22"/>
          <w:szCs w:val="22"/>
        </w:rPr>
        <w:t xml:space="preserve">What is the main </w:t>
      </w:r>
      <w:r w:rsidR="009A7F20" w:rsidRPr="009A7F20">
        <w:rPr>
          <w:rFonts w:ascii="Arial" w:hAnsi="Arial" w:cs="Arial"/>
          <w:b/>
          <w:bCs/>
          <w:sz w:val="22"/>
          <w:szCs w:val="22"/>
        </w:rPr>
        <w:t>RISK</w:t>
      </w:r>
      <w:r w:rsidRPr="00A50906">
        <w:rPr>
          <w:rFonts w:ascii="Arial" w:hAnsi="Arial" w:cs="Arial"/>
          <w:bCs/>
          <w:sz w:val="22"/>
          <w:szCs w:val="22"/>
        </w:rPr>
        <w:t xml:space="preserve"> in the image to the right?</w:t>
      </w:r>
      <w:r>
        <w:rPr>
          <w:rFonts w:ascii="Arial" w:hAnsi="Arial" w:cs="Arial"/>
          <w:bCs/>
          <w:sz w:val="22"/>
          <w:szCs w:val="22"/>
        </w:rPr>
        <w:t xml:space="preserve"> </w:t>
      </w:r>
    </w:p>
    <w:p w14:paraId="2B6BC9DE" w14:textId="77777777" w:rsidR="00BD61C8" w:rsidRPr="003F4DDD" w:rsidRDefault="00BD61C8" w:rsidP="00BD61C8">
      <w:pPr>
        <w:pStyle w:val="NormalWeb"/>
        <w:numPr>
          <w:ilvl w:val="0"/>
          <w:numId w:val="120"/>
        </w:numPr>
        <w:spacing w:after="240"/>
        <w:textAlignment w:val="baseline"/>
        <w:rPr>
          <w:rFonts w:ascii="Arial" w:hAnsi="Arial" w:cs="Arial"/>
          <w:bCs/>
          <w:sz w:val="22"/>
          <w:szCs w:val="22"/>
        </w:rPr>
      </w:pPr>
      <w:r>
        <w:rPr>
          <w:rFonts w:ascii="Arial" w:hAnsi="Arial" w:cs="Arial"/>
          <w:bCs/>
          <w:sz w:val="22"/>
          <w:szCs w:val="22"/>
        </w:rPr>
        <w:t>Heat exhaustion</w:t>
      </w:r>
    </w:p>
    <w:p w14:paraId="612C23DC" w14:textId="77777777" w:rsidR="00BD61C8" w:rsidRPr="003F4DDD" w:rsidRDefault="00BD61C8" w:rsidP="00BD61C8">
      <w:pPr>
        <w:pStyle w:val="NormalWeb"/>
        <w:numPr>
          <w:ilvl w:val="0"/>
          <w:numId w:val="120"/>
        </w:numPr>
        <w:spacing w:after="240"/>
        <w:textAlignment w:val="baseline"/>
        <w:rPr>
          <w:rFonts w:ascii="Arial" w:hAnsi="Arial" w:cs="Arial"/>
          <w:bCs/>
          <w:sz w:val="22"/>
          <w:szCs w:val="22"/>
        </w:rPr>
      </w:pPr>
      <w:r w:rsidRPr="003F4DDD">
        <w:rPr>
          <w:rFonts w:ascii="Arial" w:hAnsi="Arial" w:cs="Arial"/>
          <w:bCs/>
          <w:sz w:val="22"/>
          <w:szCs w:val="22"/>
        </w:rPr>
        <w:t>PPE</w:t>
      </w:r>
      <w:r>
        <w:rPr>
          <w:rFonts w:ascii="Arial" w:hAnsi="Arial" w:cs="Arial"/>
          <w:bCs/>
          <w:sz w:val="22"/>
          <w:szCs w:val="22"/>
        </w:rPr>
        <w:t xml:space="preserve"> failure</w:t>
      </w:r>
    </w:p>
    <w:p w14:paraId="7568A36F" w14:textId="77777777" w:rsidR="00BD61C8" w:rsidRPr="009A7F20" w:rsidRDefault="00BD61C8" w:rsidP="00BD61C8">
      <w:pPr>
        <w:pStyle w:val="NormalWeb"/>
        <w:numPr>
          <w:ilvl w:val="0"/>
          <w:numId w:val="120"/>
        </w:numPr>
        <w:spacing w:after="240"/>
        <w:textAlignment w:val="baseline"/>
        <w:rPr>
          <w:rFonts w:ascii="Arial" w:hAnsi="Arial" w:cs="Arial"/>
          <w:bCs/>
          <w:sz w:val="22"/>
          <w:szCs w:val="22"/>
        </w:rPr>
      </w:pPr>
      <w:r w:rsidRPr="009A7F20">
        <w:rPr>
          <w:noProof/>
          <w:lang w:val="en-GB" w:eastAsia="en-GB"/>
        </w:rPr>
        <mc:AlternateContent>
          <mc:Choice Requires="wps">
            <w:drawing>
              <wp:anchor distT="0" distB="0" distL="114300" distR="114300" simplePos="0" relativeHeight="251704320" behindDoc="0" locked="0" layoutInCell="1" allowOverlap="1" wp14:anchorId="7D45BBF8" wp14:editId="77491672">
                <wp:simplePos x="0" y="0"/>
                <wp:positionH relativeFrom="column">
                  <wp:posOffset>3794760</wp:posOffset>
                </wp:positionH>
                <wp:positionV relativeFrom="paragraph">
                  <wp:posOffset>15241</wp:posOffset>
                </wp:positionV>
                <wp:extent cx="2819400" cy="419100"/>
                <wp:effectExtent l="0" t="0" r="19050" b="19050"/>
                <wp:wrapNone/>
                <wp:docPr id="255" name="Text Box 255"/>
                <wp:cNvGraphicFramePr/>
                <a:graphic xmlns:a="http://schemas.openxmlformats.org/drawingml/2006/main">
                  <a:graphicData uri="http://schemas.microsoft.com/office/word/2010/wordprocessingShape">
                    <wps:wsp>
                      <wps:cNvSpPr txBox="1"/>
                      <wps:spPr>
                        <a:xfrm>
                          <a:off x="0" y="0"/>
                          <a:ext cx="2819400" cy="419100"/>
                        </a:xfrm>
                        <a:prstGeom prst="rect">
                          <a:avLst/>
                        </a:prstGeom>
                        <a:solidFill>
                          <a:schemeClr val="lt1"/>
                        </a:solidFill>
                        <a:ln w="6350">
                          <a:solidFill>
                            <a:prstClr val="black"/>
                          </a:solidFill>
                        </a:ln>
                      </wps:spPr>
                      <wps:txbx>
                        <w:txbxContent>
                          <w:p w14:paraId="6B0E5508" w14:textId="77777777" w:rsidR="00BD61C8" w:rsidRPr="009E2A62" w:rsidRDefault="00BD61C8" w:rsidP="00BD61C8">
                            <w:pPr>
                              <w:jc w:val="center"/>
                              <w:rPr>
                                <w:sz w:val="20"/>
                                <w:szCs w:val="20"/>
                              </w:rPr>
                            </w:pPr>
                            <w:r w:rsidRPr="009E2A62">
                              <w:rPr>
                                <w:sz w:val="20"/>
                                <w:szCs w:val="20"/>
                              </w:rPr>
                              <w:t xml:space="preserve">Operator spraying a Poison </w:t>
                            </w:r>
                            <w:r w:rsidRPr="00A50906">
                              <w:rPr>
                                <w:sz w:val="20"/>
                                <w:szCs w:val="20"/>
                              </w:rPr>
                              <w:t>(S6 chemical)</w:t>
                            </w:r>
                            <w:r w:rsidRPr="009E2A62">
                              <w:rPr>
                                <w:sz w:val="20"/>
                                <w:szCs w:val="20"/>
                              </w:rPr>
                              <w:t xml:space="preserve"> </w:t>
                            </w:r>
                            <w:r>
                              <w:rPr>
                                <w:sz w:val="20"/>
                                <w:szCs w:val="20"/>
                              </w:rPr>
                              <w:br/>
                            </w:r>
                            <w:r w:rsidRPr="009E2A62">
                              <w:rPr>
                                <w:sz w:val="20"/>
                                <w:szCs w:val="20"/>
                              </w:rPr>
                              <w:t>that is harmful to aquatic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45BBF8" id="Text Box 255" o:spid="_x0000_s1032" type="#_x0000_t202" style="position:absolute;left:0;text-align:left;margin-left:298.8pt;margin-top:1.2pt;width:222pt;height:3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" fillcolor="white [3201]" strokeweight=".5pt">
                <v:textbox>
                  <w:txbxContent>
                    <w:p w14:paraId="6B0E5508" w14:textId="77777777" w:rsidR="00BD61C8" w:rsidRPr="009E2A62" w:rsidRDefault="00BD61C8" w:rsidP="00BD61C8">
                      <w:pPr>
                        <w:jc w:val="center"/>
                        <w:rPr>
                          <w:sz w:val="20"/>
                          <w:szCs w:val="20"/>
                        </w:rPr>
                      </w:pPr>
                      <w:r w:rsidRPr="009E2A62">
                        <w:rPr>
                          <w:sz w:val="20"/>
                          <w:szCs w:val="20"/>
                        </w:rPr>
                        <w:t xml:space="preserve">Operator spraying a Poison </w:t>
                      </w:r>
                      <w:r w:rsidRPr="00A50906">
                        <w:rPr>
                          <w:sz w:val="20"/>
                          <w:szCs w:val="20"/>
                        </w:rPr>
                        <w:t>(S6 chemical)</w:t>
                      </w:r>
                      <w:r w:rsidRPr="009E2A62">
                        <w:rPr>
                          <w:sz w:val="20"/>
                          <w:szCs w:val="20"/>
                        </w:rPr>
                        <w:t xml:space="preserve"> </w:t>
                      </w:r>
                      <w:r>
                        <w:rPr>
                          <w:sz w:val="20"/>
                          <w:szCs w:val="20"/>
                        </w:rPr>
                        <w:br/>
                      </w:r>
                      <w:r w:rsidRPr="009E2A62">
                        <w:rPr>
                          <w:sz w:val="20"/>
                          <w:szCs w:val="20"/>
                        </w:rPr>
                        <w:t>that is harmful to aquatic life</w:t>
                      </w:r>
                    </w:p>
                  </w:txbxContent>
                </v:textbox>
              </v:shape>
            </w:pict>
          </mc:Fallback>
        </mc:AlternateContent>
      </w:r>
      <w:r w:rsidRPr="009A7F20">
        <w:rPr>
          <w:rFonts w:ascii="Arial" w:hAnsi="Arial" w:cs="Arial"/>
          <w:bCs/>
          <w:sz w:val="22"/>
          <w:szCs w:val="22"/>
        </w:rPr>
        <w:t>Off target drift into public lake</w:t>
      </w:r>
    </w:p>
    <w:p w14:paraId="4A52C479" w14:textId="77777777" w:rsidR="00BD61C8" w:rsidRPr="00A9596A" w:rsidRDefault="00BD61C8" w:rsidP="00BD61C8">
      <w:pPr>
        <w:pStyle w:val="NormalWeb"/>
        <w:numPr>
          <w:ilvl w:val="0"/>
          <w:numId w:val="120"/>
        </w:numPr>
        <w:spacing w:after="240"/>
        <w:textAlignment w:val="baseline"/>
        <w:rPr>
          <w:rFonts w:ascii="Arial" w:hAnsi="Arial" w:cs="Arial"/>
          <w:bCs/>
          <w:sz w:val="22"/>
          <w:szCs w:val="22"/>
        </w:rPr>
      </w:pPr>
      <w:r w:rsidRPr="009A7F20">
        <w:rPr>
          <w:rFonts w:ascii="Arial" w:hAnsi="Arial" w:cs="Arial"/>
          <w:bCs/>
          <w:sz w:val="22"/>
          <w:szCs w:val="22"/>
        </w:rPr>
        <w:t>Spraying chemicals</w:t>
      </w:r>
      <w:r w:rsidRPr="00A9596A">
        <w:rPr>
          <w:rFonts w:ascii="Arial" w:hAnsi="Arial" w:cs="Arial"/>
          <w:bCs/>
          <w:sz w:val="22"/>
          <w:szCs w:val="22"/>
          <w:highlight w:val="yellow"/>
        </w:rPr>
        <w:br/>
      </w:r>
    </w:p>
    <w:p w14:paraId="64482634" w14:textId="2D388302" w:rsidR="00BD61C8" w:rsidRDefault="00BD61C8" w:rsidP="009A7F20">
      <w:pPr>
        <w:pStyle w:val="NormalWeb"/>
        <w:numPr>
          <w:ilvl w:val="0"/>
          <w:numId w:val="196"/>
        </w:numPr>
        <w:spacing w:after="240"/>
        <w:textAlignment w:val="baseline"/>
        <w:rPr>
          <w:rFonts w:ascii="Arial" w:hAnsi="Arial" w:cs="Arial"/>
          <w:b/>
          <w:color w:val="2683C6" w:themeColor="accent2"/>
          <w:sz w:val="22"/>
          <w:szCs w:val="22"/>
        </w:rPr>
      </w:pPr>
      <w:del w:id="85" w:author="Emma Ryding" w:date="2019-05-06T08:41:00Z">
        <w:r w:rsidRPr="00A9596A" w:rsidDel="006E3D4A">
          <w:rPr>
            <w:rFonts w:ascii="Arial" w:hAnsi="Arial" w:cs="Arial"/>
            <w:sz w:val="22"/>
            <w:szCs w:val="22"/>
          </w:rPr>
          <w:delText>28</w:delText>
        </w:r>
      </w:del>
      <w:r w:rsidRPr="00A9596A">
        <w:rPr>
          <w:rFonts w:ascii="Arial" w:hAnsi="Arial" w:cs="Arial"/>
          <w:sz w:val="22"/>
          <w:szCs w:val="22"/>
        </w:rPr>
        <w:t xml:space="preserve">What </w:t>
      </w:r>
      <w:r w:rsidR="004445F5">
        <w:rPr>
          <w:rFonts w:ascii="Arial" w:hAnsi="Arial" w:cs="Arial"/>
          <w:sz w:val="22"/>
          <w:szCs w:val="22"/>
        </w:rPr>
        <w:t>two (</w:t>
      </w:r>
      <w:r w:rsidR="009A7F20">
        <w:rPr>
          <w:rFonts w:ascii="Arial" w:hAnsi="Arial" w:cs="Arial"/>
        </w:rPr>
        <w:t>2</w:t>
      </w:r>
      <w:r w:rsidR="004445F5">
        <w:rPr>
          <w:rFonts w:ascii="Arial" w:hAnsi="Arial" w:cs="Arial"/>
        </w:rPr>
        <w:t>)</w:t>
      </w:r>
      <w:r w:rsidR="009A7F20">
        <w:rPr>
          <w:rFonts w:ascii="Arial" w:hAnsi="Arial" w:cs="Arial"/>
        </w:rPr>
        <w:t xml:space="preserve"> </w:t>
      </w:r>
      <w:r w:rsidRPr="00A9596A">
        <w:rPr>
          <w:rFonts w:ascii="Arial" w:hAnsi="Arial" w:cs="Arial"/>
          <w:sz w:val="22"/>
          <w:szCs w:val="22"/>
        </w:rPr>
        <w:t xml:space="preserve">risks could occur in the manual handling of a 20L drum? </w:t>
      </w:r>
    </w:p>
    <w:p w14:paraId="53285129" w14:textId="77777777" w:rsidR="009A7F20" w:rsidRDefault="009A7F20" w:rsidP="009A7F20">
      <w:pPr>
        <w:pStyle w:val="ListParagraph"/>
        <w:rPr>
          <w:rFonts w:ascii="Arial" w:hAnsi="Arial" w:cs="Arial"/>
        </w:rPr>
      </w:pPr>
      <w:r>
        <w:rPr>
          <w:rFonts w:ascii="Arial" w:hAnsi="Arial" w:cs="Arial"/>
        </w:rPr>
        <w:t>________________________________________________________________________</w:t>
      </w:r>
    </w:p>
    <w:p w14:paraId="4CBE703B" w14:textId="77777777" w:rsidR="009A7F20" w:rsidRDefault="009A7F20" w:rsidP="009A7F20">
      <w:pPr>
        <w:pStyle w:val="ListParagraph"/>
        <w:rPr>
          <w:rFonts w:ascii="Arial" w:hAnsi="Arial" w:cs="Arial"/>
        </w:rPr>
      </w:pPr>
    </w:p>
    <w:p w14:paraId="40E45536" w14:textId="77777777" w:rsidR="009A7F20" w:rsidRPr="00736E93" w:rsidRDefault="009A7F20" w:rsidP="009A7F20">
      <w:pPr>
        <w:pStyle w:val="ListParagraph"/>
        <w:rPr>
          <w:rFonts w:ascii="Arial" w:hAnsi="Arial" w:cs="Arial"/>
        </w:rPr>
      </w:pPr>
      <w:r>
        <w:rPr>
          <w:rFonts w:ascii="Arial" w:hAnsi="Arial" w:cs="Arial"/>
        </w:rPr>
        <w:t>________________________________________________________________________</w:t>
      </w:r>
    </w:p>
    <w:p w14:paraId="5FCABE0A" w14:textId="5F6EA77F" w:rsidR="00BD61C8" w:rsidRDefault="00BD61C8" w:rsidP="00BD61C8">
      <w:pPr>
        <w:pStyle w:val="Bullets1st"/>
        <w:numPr>
          <w:ilvl w:val="0"/>
          <w:numId w:val="196"/>
        </w:numPr>
        <w:jc w:val="left"/>
        <w:rPr>
          <w:rFonts w:ascii="Arial" w:hAnsi="Arial" w:cs="Arial"/>
        </w:rPr>
      </w:pPr>
      <w:r>
        <w:rPr>
          <w:rFonts w:ascii="Arial" w:hAnsi="Arial" w:cs="Arial"/>
        </w:rPr>
        <w:t xml:space="preserve">What are </w:t>
      </w:r>
      <w:r w:rsidR="004445F5">
        <w:rPr>
          <w:rFonts w:ascii="Arial" w:hAnsi="Arial" w:cs="Arial"/>
          <w:szCs w:val="22"/>
        </w:rPr>
        <w:t>two (</w:t>
      </w:r>
      <w:r w:rsidR="004445F5">
        <w:rPr>
          <w:rFonts w:ascii="Arial" w:hAnsi="Arial" w:cs="Arial"/>
        </w:rPr>
        <w:t>2</w:t>
      </w:r>
      <w:proofErr w:type="gramStart"/>
      <w:r w:rsidR="004445F5">
        <w:rPr>
          <w:rFonts w:ascii="Arial" w:hAnsi="Arial" w:cs="Arial"/>
        </w:rPr>
        <w:t xml:space="preserve">) </w:t>
      </w:r>
      <w:r>
        <w:rPr>
          <w:rFonts w:ascii="Arial" w:hAnsi="Arial" w:cs="Arial"/>
        </w:rPr>
        <w:t xml:space="preserve"> risks</w:t>
      </w:r>
      <w:proofErr w:type="gramEnd"/>
      <w:r>
        <w:rPr>
          <w:rFonts w:ascii="Arial" w:hAnsi="Arial" w:cs="Arial"/>
        </w:rPr>
        <w:t xml:space="preserve"> to humans, arising from chemical application that need to be controlled?</w:t>
      </w:r>
      <w:r w:rsidRPr="00A97477">
        <w:rPr>
          <w:rFonts w:ascii="Arial" w:hAnsi="Arial" w:cs="Arial"/>
          <w:b/>
        </w:rPr>
        <w:t xml:space="preserve"> </w:t>
      </w:r>
    </w:p>
    <w:p w14:paraId="2E837084" w14:textId="77777777" w:rsidR="009A7F20" w:rsidRDefault="009A7F20" w:rsidP="009A7F20">
      <w:pPr>
        <w:pStyle w:val="ListParagraph"/>
        <w:rPr>
          <w:rFonts w:ascii="Arial" w:hAnsi="Arial" w:cs="Arial"/>
        </w:rPr>
      </w:pPr>
      <w:r>
        <w:rPr>
          <w:rFonts w:ascii="Arial" w:hAnsi="Arial" w:cs="Arial"/>
        </w:rPr>
        <w:t>________________________________________________________________________</w:t>
      </w:r>
    </w:p>
    <w:p w14:paraId="038036BF" w14:textId="77777777" w:rsidR="009A7F20" w:rsidRDefault="009A7F20" w:rsidP="009A7F20">
      <w:pPr>
        <w:pStyle w:val="ListParagraph"/>
        <w:rPr>
          <w:rFonts w:ascii="Arial" w:hAnsi="Arial" w:cs="Arial"/>
        </w:rPr>
      </w:pPr>
    </w:p>
    <w:p w14:paraId="68C0F91A" w14:textId="77777777" w:rsidR="009A7F20" w:rsidRPr="00736E93" w:rsidRDefault="009A7F20" w:rsidP="009A7F20">
      <w:pPr>
        <w:pStyle w:val="ListParagraph"/>
        <w:rPr>
          <w:rFonts w:ascii="Arial" w:hAnsi="Arial" w:cs="Arial"/>
        </w:rPr>
      </w:pPr>
      <w:r>
        <w:rPr>
          <w:rFonts w:ascii="Arial" w:hAnsi="Arial" w:cs="Arial"/>
        </w:rPr>
        <w:t>________________________________________________________________________</w:t>
      </w:r>
    </w:p>
    <w:p w14:paraId="7FE970A0" w14:textId="6B100E38" w:rsidR="00BD61C8" w:rsidRDefault="00BD61C8" w:rsidP="00BD61C8">
      <w:pPr>
        <w:pStyle w:val="Bullets1st"/>
        <w:numPr>
          <w:ilvl w:val="0"/>
          <w:numId w:val="0"/>
        </w:numPr>
        <w:ind w:left="720"/>
        <w:jc w:val="left"/>
        <w:rPr>
          <w:rFonts w:ascii="Arial" w:hAnsi="Arial" w:cs="Arial"/>
        </w:rPr>
      </w:pPr>
    </w:p>
    <w:p w14:paraId="3992B904" w14:textId="5C3004FB" w:rsidR="00BD61C8" w:rsidRPr="00A50906" w:rsidRDefault="00BD61C8" w:rsidP="009A7F20">
      <w:pPr>
        <w:pStyle w:val="Bullets1st"/>
        <w:numPr>
          <w:ilvl w:val="0"/>
          <w:numId w:val="196"/>
        </w:numPr>
        <w:jc w:val="left"/>
        <w:rPr>
          <w:rFonts w:ascii="Arial" w:hAnsi="Arial" w:cs="Arial"/>
        </w:rPr>
      </w:pPr>
      <w:r w:rsidRPr="00A50906">
        <w:rPr>
          <w:rFonts w:ascii="Arial" w:hAnsi="Arial" w:cs="Arial"/>
        </w:rPr>
        <w:t xml:space="preserve">What is an example of a hazard or a risk in chemical application to each of the </w:t>
      </w:r>
      <w:r w:rsidR="009A7F20" w:rsidRPr="00A50906">
        <w:rPr>
          <w:rFonts w:ascii="Arial" w:hAnsi="Arial" w:cs="Arial"/>
        </w:rPr>
        <w:t>following?</w:t>
      </w:r>
      <w:r w:rsidRPr="00A50906">
        <w:rPr>
          <w:rFonts w:ascii="Arial" w:hAnsi="Arial" w:cs="Arial"/>
        </w:rPr>
        <w:t xml:space="preserve"> </w:t>
      </w:r>
    </w:p>
    <w:p w14:paraId="4CD090EA" w14:textId="393C0A6B" w:rsidR="00BD61C8" w:rsidRDefault="00BD61C8" w:rsidP="009A7F20">
      <w:pPr>
        <w:pStyle w:val="Bullets1st"/>
        <w:numPr>
          <w:ilvl w:val="0"/>
          <w:numId w:val="55"/>
        </w:numPr>
        <w:jc w:val="left"/>
        <w:rPr>
          <w:rFonts w:ascii="Arial" w:hAnsi="Arial" w:cs="Arial"/>
        </w:rPr>
      </w:pPr>
      <w:r w:rsidRPr="00A50906">
        <w:rPr>
          <w:rFonts w:ascii="Arial" w:hAnsi="Arial" w:cs="Arial"/>
        </w:rPr>
        <w:t>The environment</w:t>
      </w:r>
    </w:p>
    <w:p w14:paraId="4F6880AA" w14:textId="2FFCD007" w:rsidR="009A7F20" w:rsidRDefault="009A7F20" w:rsidP="009A7F20">
      <w:pPr>
        <w:pStyle w:val="Bullets1st"/>
        <w:numPr>
          <w:ilvl w:val="0"/>
          <w:numId w:val="0"/>
        </w:numPr>
        <w:ind w:left="1080"/>
        <w:jc w:val="left"/>
        <w:rPr>
          <w:rFonts w:ascii="Arial" w:hAnsi="Arial" w:cs="Arial"/>
        </w:rPr>
      </w:pPr>
      <w:r>
        <w:rPr>
          <w:rFonts w:ascii="Arial" w:hAnsi="Arial" w:cs="Arial"/>
        </w:rPr>
        <w:t>_____________________________________________________________________</w:t>
      </w:r>
    </w:p>
    <w:p w14:paraId="10C56214" w14:textId="77777777" w:rsidR="009A7F20" w:rsidRPr="00A50906" w:rsidRDefault="009A7F20" w:rsidP="009A7F20">
      <w:pPr>
        <w:pStyle w:val="Bullets1st"/>
        <w:numPr>
          <w:ilvl w:val="0"/>
          <w:numId w:val="0"/>
        </w:numPr>
        <w:ind w:left="1080"/>
        <w:jc w:val="left"/>
        <w:rPr>
          <w:rFonts w:ascii="Arial" w:hAnsi="Arial" w:cs="Arial"/>
        </w:rPr>
      </w:pPr>
    </w:p>
    <w:p w14:paraId="530C00DF" w14:textId="1DE3533B" w:rsidR="00BD61C8" w:rsidRDefault="00BD61C8" w:rsidP="009A7F20">
      <w:pPr>
        <w:pStyle w:val="Bullets1st"/>
        <w:numPr>
          <w:ilvl w:val="0"/>
          <w:numId w:val="55"/>
        </w:numPr>
        <w:jc w:val="left"/>
        <w:rPr>
          <w:rFonts w:ascii="Arial" w:hAnsi="Arial" w:cs="Arial"/>
        </w:rPr>
      </w:pPr>
      <w:r w:rsidRPr="00A50906">
        <w:rPr>
          <w:rFonts w:ascii="Arial" w:hAnsi="Arial" w:cs="Arial"/>
        </w:rPr>
        <w:t>Plants</w:t>
      </w:r>
    </w:p>
    <w:p w14:paraId="34FCC671" w14:textId="6D2D2572" w:rsidR="009A7F20" w:rsidRDefault="009A7F20" w:rsidP="009A7F20">
      <w:pPr>
        <w:pStyle w:val="Bullets1st"/>
        <w:numPr>
          <w:ilvl w:val="0"/>
          <w:numId w:val="0"/>
        </w:numPr>
        <w:ind w:left="1080"/>
        <w:jc w:val="left"/>
        <w:rPr>
          <w:rFonts w:ascii="Arial" w:hAnsi="Arial" w:cs="Arial"/>
        </w:rPr>
      </w:pPr>
      <w:r>
        <w:rPr>
          <w:rFonts w:ascii="Arial" w:hAnsi="Arial" w:cs="Arial"/>
        </w:rPr>
        <w:t>_____________________________________________________________________</w:t>
      </w:r>
    </w:p>
    <w:p w14:paraId="780285DD" w14:textId="77777777" w:rsidR="009A7F20" w:rsidRPr="00A50906" w:rsidRDefault="009A7F20" w:rsidP="009A7F20">
      <w:pPr>
        <w:pStyle w:val="Bullets1st"/>
        <w:numPr>
          <w:ilvl w:val="0"/>
          <w:numId w:val="0"/>
        </w:numPr>
        <w:ind w:left="1080"/>
        <w:jc w:val="left"/>
        <w:rPr>
          <w:rFonts w:ascii="Arial" w:hAnsi="Arial" w:cs="Arial"/>
        </w:rPr>
      </w:pPr>
    </w:p>
    <w:p w14:paraId="6D4045AB" w14:textId="0F7E93BA" w:rsidR="00BD61C8" w:rsidRDefault="00BD61C8" w:rsidP="009A7F20">
      <w:pPr>
        <w:pStyle w:val="Bullets1st"/>
        <w:numPr>
          <w:ilvl w:val="0"/>
          <w:numId w:val="55"/>
        </w:numPr>
        <w:jc w:val="left"/>
        <w:rPr>
          <w:rFonts w:ascii="Arial" w:hAnsi="Arial" w:cs="Arial"/>
        </w:rPr>
      </w:pPr>
      <w:r w:rsidRPr="00A50906">
        <w:rPr>
          <w:rFonts w:ascii="Arial" w:hAnsi="Arial" w:cs="Arial"/>
        </w:rPr>
        <w:t>Animals</w:t>
      </w:r>
    </w:p>
    <w:p w14:paraId="05F60464" w14:textId="36F06BAA" w:rsidR="009A7F20" w:rsidRPr="00A50906" w:rsidRDefault="009A7F20" w:rsidP="009A7F20">
      <w:pPr>
        <w:pStyle w:val="Bullets1st"/>
        <w:numPr>
          <w:ilvl w:val="0"/>
          <w:numId w:val="0"/>
        </w:numPr>
        <w:ind w:left="1080"/>
        <w:jc w:val="left"/>
        <w:rPr>
          <w:rFonts w:ascii="Arial" w:hAnsi="Arial" w:cs="Arial"/>
        </w:rPr>
      </w:pPr>
      <w:r>
        <w:rPr>
          <w:rFonts w:ascii="Arial" w:hAnsi="Arial" w:cs="Arial"/>
        </w:rPr>
        <w:t>_____________________________________________________________________</w:t>
      </w:r>
      <w:r>
        <w:rPr>
          <w:rFonts w:ascii="Arial" w:hAnsi="Arial" w:cs="Arial"/>
        </w:rPr>
        <w:br/>
      </w:r>
    </w:p>
    <w:p w14:paraId="67CB7F77" w14:textId="6FF45F6A" w:rsidR="00BD61C8" w:rsidRPr="00CC136D" w:rsidRDefault="00BD61C8" w:rsidP="00BD61C8">
      <w:pPr>
        <w:pStyle w:val="Bullets1st"/>
        <w:numPr>
          <w:ilvl w:val="0"/>
          <w:numId w:val="196"/>
        </w:numPr>
        <w:rPr>
          <w:rFonts w:ascii="Arial" w:hAnsi="Arial" w:cs="Arial"/>
          <w:color w:val="auto"/>
        </w:rPr>
      </w:pPr>
      <w:r>
        <w:rPr>
          <w:rFonts w:ascii="Arial" w:hAnsi="Arial" w:cs="Arial"/>
          <w:color w:val="auto"/>
        </w:rPr>
        <w:lastRenderedPageBreak/>
        <w:t xml:space="preserve">Complete the following table detailing the hazards and risks and controls for each chemical </w:t>
      </w:r>
      <w:del w:id="86" w:author="Emma Ryding" w:date="2019-05-20T09:58:00Z">
        <w:r w:rsidRPr="00FC4E3A" w:rsidDel="00FA07C7">
          <w:rPr>
            <w:rFonts w:ascii="Arial" w:hAnsi="Arial" w:cs="Arial"/>
            <w:color w:val="auto"/>
            <w:highlight w:val="yellow"/>
          </w:rPr>
          <w:delText>Please provide 4 different examples eg baits, spray chemical – and the sample responses</w:delText>
        </w:r>
      </w:del>
      <w:del w:id="87" w:author="Emma Ryding" w:date="2019-06-04T14:57:00Z">
        <w:r w:rsidRPr="00CC136D" w:rsidDel="00396CFE">
          <w:rPr>
            <w:rFonts w:ascii="Arial" w:hAnsi="Arial" w:cs="Arial"/>
            <w:color w:val="auto"/>
            <w:highlight w:val="cyan"/>
          </w:rPr>
          <w:delText>Probably only going to do max 3 labels – could combine with Q24</w:delText>
        </w:r>
      </w:del>
    </w:p>
    <w:tbl>
      <w:tblPr>
        <w:tblW w:w="9355" w:type="dxa"/>
        <w:tblInd w:w="421" w:type="dxa"/>
        <w:tblLook w:val="04A0" w:firstRow="1" w:lastRow="0" w:firstColumn="1" w:lastColumn="0" w:noHBand="0" w:noVBand="1"/>
      </w:tblPr>
      <w:tblGrid>
        <w:gridCol w:w="2012"/>
        <w:gridCol w:w="3585"/>
        <w:gridCol w:w="3758"/>
      </w:tblGrid>
      <w:tr w:rsidR="009A7F20" w14:paraId="2FCE3D6C" w14:textId="77777777" w:rsidTr="00511C6F">
        <w:tc>
          <w:tcPr>
            <w:tcW w:w="2012" w:type="dxa"/>
            <w:tcBorders>
              <w:bottom w:val="single" w:sz="4" w:space="0" w:color="auto"/>
            </w:tcBorders>
            <w:shd w:val="clear" w:color="auto" w:fill="76CDEE" w:themeFill="accent1" w:themeFillTint="99"/>
          </w:tcPr>
          <w:p w14:paraId="1323C4E4" w14:textId="77777777" w:rsidR="009A7F20" w:rsidRPr="00A87D1D" w:rsidRDefault="009A7F20" w:rsidP="00511C6F">
            <w:pPr>
              <w:pStyle w:val="2TEXTTable"/>
              <w:spacing w:after="0"/>
              <w:rPr>
                <w:rFonts w:cs="Arial"/>
                <w:b/>
                <w:color w:val="auto"/>
              </w:rPr>
            </w:pPr>
            <w:r w:rsidRPr="00A87D1D">
              <w:rPr>
                <w:rFonts w:cs="Arial"/>
                <w:b/>
                <w:color w:val="auto"/>
              </w:rPr>
              <w:t>Chemical</w:t>
            </w:r>
          </w:p>
        </w:tc>
        <w:tc>
          <w:tcPr>
            <w:tcW w:w="3585" w:type="dxa"/>
            <w:tcBorders>
              <w:bottom w:val="single" w:sz="4" w:space="0" w:color="auto"/>
            </w:tcBorders>
            <w:shd w:val="clear" w:color="auto" w:fill="76CDEE" w:themeFill="accent1" w:themeFillTint="99"/>
          </w:tcPr>
          <w:p w14:paraId="5E451F1D" w14:textId="77777777" w:rsidR="009A7F20" w:rsidRPr="00A87D1D" w:rsidRDefault="009A7F20" w:rsidP="00511C6F">
            <w:pPr>
              <w:pStyle w:val="2TEXTTable"/>
              <w:spacing w:after="0"/>
              <w:rPr>
                <w:rFonts w:cs="Arial"/>
                <w:b/>
                <w:color w:val="auto"/>
              </w:rPr>
            </w:pPr>
            <w:r w:rsidRPr="00A87D1D">
              <w:rPr>
                <w:rFonts w:cs="Arial"/>
                <w:b/>
                <w:color w:val="auto"/>
              </w:rPr>
              <w:t>Hazards and risks</w:t>
            </w:r>
          </w:p>
        </w:tc>
        <w:tc>
          <w:tcPr>
            <w:tcW w:w="3758" w:type="dxa"/>
            <w:tcBorders>
              <w:bottom w:val="single" w:sz="4" w:space="0" w:color="auto"/>
            </w:tcBorders>
            <w:shd w:val="clear" w:color="auto" w:fill="76CDEE" w:themeFill="accent1" w:themeFillTint="99"/>
          </w:tcPr>
          <w:p w14:paraId="1CC795E5" w14:textId="77777777" w:rsidR="009A7F20" w:rsidRPr="00A87D1D" w:rsidRDefault="009A7F20" w:rsidP="00511C6F">
            <w:pPr>
              <w:pStyle w:val="2TEXTTable"/>
              <w:spacing w:after="0"/>
              <w:rPr>
                <w:rFonts w:cs="Arial"/>
                <w:b/>
                <w:color w:val="auto"/>
              </w:rPr>
            </w:pPr>
            <w:r w:rsidRPr="00A87D1D">
              <w:rPr>
                <w:rFonts w:cs="Arial"/>
                <w:b/>
                <w:color w:val="auto"/>
              </w:rPr>
              <w:t>Controls</w:t>
            </w:r>
          </w:p>
        </w:tc>
      </w:tr>
      <w:tr w:rsidR="009A7F20" w14:paraId="0E622A0F" w14:textId="77777777" w:rsidTr="00511C6F">
        <w:trPr>
          <w:trHeight w:val="70"/>
        </w:trPr>
        <w:tc>
          <w:tcPr>
            <w:tcW w:w="2012" w:type="dxa"/>
            <w:tcBorders>
              <w:top w:val="single" w:sz="4" w:space="0" w:color="auto"/>
              <w:left w:val="single" w:sz="4" w:space="0" w:color="auto"/>
              <w:bottom w:val="single" w:sz="4" w:space="0" w:color="auto"/>
              <w:right w:val="single" w:sz="4" w:space="0" w:color="auto"/>
            </w:tcBorders>
          </w:tcPr>
          <w:p w14:paraId="161719CD" w14:textId="77777777" w:rsidR="009A7F20" w:rsidRDefault="009A7F20" w:rsidP="00511C6F">
            <w:pPr>
              <w:pStyle w:val="Bullets1st"/>
              <w:numPr>
                <w:ilvl w:val="0"/>
                <w:numId w:val="0"/>
              </w:numPr>
              <w:jc w:val="left"/>
              <w:rPr>
                <w:rFonts w:ascii="Arial" w:hAnsi="Arial" w:cs="Arial"/>
                <w:i/>
                <w:color w:val="0070C0"/>
                <w:highlight w:val="yellow"/>
              </w:rPr>
            </w:pPr>
          </w:p>
          <w:p w14:paraId="0F457E7B" w14:textId="77777777" w:rsidR="009A7F20" w:rsidRDefault="009A7F20" w:rsidP="00511C6F">
            <w:pPr>
              <w:pStyle w:val="Bullets1st"/>
              <w:numPr>
                <w:ilvl w:val="0"/>
                <w:numId w:val="0"/>
              </w:numPr>
              <w:jc w:val="left"/>
              <w:rPr>
                <w:rFonts w:ascii="Arial" w:hAnsi="Arial" w:cs="Arial"/>
                <w:i/>
                <w:color w:val="0070C0"/>
                <w:highlight w:val="yellow"/>
              </w:rPr>
            </w:pPr>
          </w:p>
          <w:p w14:paraId="7811E037" w14:textId="77777777" w:rsidR="009A7F20" w:rsidRDefault="009A7F20" w:rsidP="00511C6F">
            <w:pPr>
              <w:pStyle w:val="Bullets1st"/>
              <w:numPr>
                <w:ilvl w:val="0"/>
                <w:numId w:val="0"/>
              </w:numPr>
              <w:jc w:val="left"/>
              <w:rPr>
                <w:rFonts w:ascii="Arial" w:hAnsi="Arial" w:cs="Arial"/>
                <w:i/>
                <w:color w:val="0070C0"/>
                <w:highlight w:val="yellow"/>
              </w:rPr>
            </w:pPr>
          </w:p>
          <w:p w14:paraId="60D38C46" w14:textId="77777777" w:rsidR="009A7F20" w:rsidRPr="00CC136D" w:rsidRDefault="009A7F20">
            <w:pPr>
              <w:pStyle w:val="Bullets1st"/>
              <w:numPr>
                <w:ilvl w:val="0"/>
                <w:numId w:val="0"/>
              </w:numPr>
              <w:jc w:val="left"/>
              <w:rPr>
                <w:rFonts w:ascii="Arial" w:hAnsi="Arial" w:cs="Arial"/>
                <w:i/>
                <w:color w:val="0070C0"/>
                <w:highlight w:val="yellow"/>
                <w:rPrChange w:id="88" w:author="Emma Ryding" w:date="2019-06-04T14:58:00Z">
                  <w:rPr>
                    <w:rFonts w:ascii="Arial" w:hAnsi="Arial" w:cs="Arial"/>
                    <w:color w:val="auto"/>
                  </w:rPr>
                </w:rPrChange>
              </w:rPr>
              <w:pPrChange w:id="89" w:author="Unknown" w:date="2019-05-06T08:38:00Z">
                <w:pPr>
                  <w:pStyle w:val="Bullets1st"/>
                </w:pPr>
              </w:pPrChange>
            </w:pPr>
          </w:p>
        </w:tc>
        <w:tc>
          <w:tcPr>
            <w:tcW w:w="3585" w:type="dxa"/>
            <w:tcBorders>
              <w:top w:val="single" w:sz="4" w:space="0" w:color="auto"/>
              <w:left w:val="single" w:sz="4" w:space="0" w:color="auto"/>
              <w:bottom w:val="single" w:sz="4" w:space="0" w:color="auto"/>
              <w:right w:val="single" w:sz="4" w:space="0" w:color="auto"/>
            </w:tcBorders>
          </w:tcPr>
          <w:p w14:paraId="2EB941A8" w14:textId="77777777" w:rsidR="009A7F20" w:rsidRPr="00CC136D" w:rsidRDefault="009A7F20" w:rsidP="00511C6F">
            <w:pPr>
              <w:pStyle w:val="Bullets1st"/>
              <w:numPr>
                <w:ilvl w:val="0"/>
                <w:numId w:val="0"/>
              </w:numPr>
              <w:ind w:left="360"/>
              <w:jc w:val="left"/>
              <w:rPr>
                <w:rFonts w:ascii="Arial" w:hAnsi="Arial" w:cs="Arial"/>
                <w:i/>
                <w:color w:val="0070C0"/>
                <w:highlight w:val="yellow"/>
                <w:rPrChange w:id="90" w:author="Emma Ryding" w:date="2019-06-04T14:58:00Z">
                  <w:rPr>
                    <w:rFonts w:ascii="Arial" w:hAnsi="Arial" w:cs="Arial"/>
                    <w:color w:val="auto"/>
                  </w:rPr>
                </w:rPrChange>
              </w:rPr>
            </w:pPr>
          </w:p>
        </w:tc>
        <w:tc>
          <w:tcPr>
            <w:tcW w:w="3758" w:type="dxa"/>
            <w:tcBorders>
              <w:top w:val="single" w:sz="4" w:space="0" w:color="auto"/>
              <w:left w:val="single" w:sz="4" w:space="0" w:color="auto"/>
              <w:bottom w:val="single" w:sz="4" w:space="0" w:color="auto"/>
              <w:right w:val="single" w:sz="4" w:space="0" w:color="auto"/>
            </w:tcBorders>
          </w:tcPr>
          <w:p w14:paraId="141896E9" w14:textId="77777777" w:rsidR="009A7F20" w:rsidRPr="00CC136D" w:rsidRDefault="009A7F20" w:rsidP="00511C6F">
            <w:pPr>
              <w:pStyle w:val="Bullets1st"/>
              <w:numPr>
                <w:ilvl w:val="0"/>
                <w:numId w:val="0"/>
              </w:numPr>
              <w:ind w:left="360"/>
              <w:jc w:val="left"/>
              <w:rPr>
                <w:rFonts w:ascii="Arial" w:hAnsi="Arial" w:cs="Arial"/>
                <w:i/>
                <w:color w:val="0070C0"/>
                <w:highlight w:val="yellow"/>
                <w:rPrChange w:id="91" w:author="Emma Ryding" w:date="2019-06-04T14:58:00Z">
                  <w:rPr>
                    <w:rFonts w:ascii="Arial" w:hAnsi="Arial" w:cs="Arial"/>
                    <w:color w:val="auto"/>
                  </w:rPr>
                </w:rPrChange>
              </w:rPr>
            </w:pPr>
          </w:p>
        </w:tc>
      </w:tr>
      <w:tr w:rsidR="009A7F20" w14:paraId="5E8DB0A5" w14:textId="77777777" w:rsidTr="00511C6F">
        <w:tc>
          <w:tcPr>
            <w:tcW w:w="2012" w:type="dxa"/>
            <w:tcBorders>
              <w:top w:val="single" w:sz="4" w:space="0" w:color="auto"/>
              <w:left w:val="single" w:sz="4" w:space="0" w:color="auto"/>
              <w:bottom w:val="single" w:sz="4" w:space="0" w:color="auto"/>
              <w:right w:val="single" w:sz="4" w:space="0" w:color="auto"/>
            </w:tcBorders>
          </w:tcPr>
          <w:p w14:paraId="66F44AE0" w14:textId="77777777" w:rsidR="009A7F20" w:rsidRDefault="009A7F20" w:rsidP="00511C6F">
            <w:pPr>
              <w:pStyle w:val="Bullets1st"/>
              <w:numPr>
                <w:ilvl w:val="0"/>
                <w:numId w:val="0"/>
              </w:numPr>
              <w:jc w:val="left"/>
              <w:rPr>
                <w:rFonts w:ascii="Arial" w:hAnsi="Arial" w:cs="Arial"/>
                <w:i/>
                <w:color w:val="0070C0"/>
                <w:highlight w:val="yellow"/>
              </w:rPr>
            </w:pPr>
          </w:p>
          <w:p w14:paraId="44E973E1" w14:textId="77777777" w:rsidR="009A7F20" w:rsidRDefault="009A7F20" w:rsidP="00511C6F">
            <w:pPr>
              <w:pStyle w:val="Bullets1st"/>
              <w:numPr>
                <w:ilvl w:val="0"/>
                <w:numId w:val="0"/>
              </w:numPr>
              <w:jc w:val="left"/>
              <w:rPr>
                <w:rFonts w:ascii="Arial" w:hAnsi="Arial" w:cs="Arial"/>
                <w:i/>
                <w:color w:val="0070C0"/>
                <w:highlight w:val="yellow"/>
              </w:rPr>
            </w:pPr>
          </w:p>
          <w:p w14:paraId="4B0F45EB" w14:textId="77777777" w:rsidR="009A7F20" w:rsidRDefault="009A7F20" w:rsidP="00511C6F">
            <w:pPr>
              <w:pStyle w:val="Bullets1st"/>
              <w:numPr>
                <w:ilvl w:val="0"/>
                <w:numId w:val="0"/>
              </w:numPr>
              <w:jc w:val="left"/>
              <w:rPr>
                <w:rFonts w:ascii="Arial" w:hAnsi="Arial" w:cs="Arial"/>
                <w:i/>
                <w:color w:val="0070C0"/>
                <w:highlight w:val="yellow"/>
              </w:rPr>
            </w:pPr>
          </w:p>
          <w:p w14:paraId="23FA37A4" w14:textId="77777777" w:rsidR="009A7F20" w:rsidRPr="00CC136D" w:rsidRDefault="009A7F20">
            <w:pPr>
              <w:pStyle w:val="Bullets1st"/>
              <w:numPr>
                <w:ilvl w:val="0"/>
                <w:numId w:val="0"/>
              </w:numPr>
              <w:jc w:val="left"/>
              <w:rPr>
                <w:rFonts w:ascii="Arial" w:hAnsi="Arial" w:cs="Arial"/>
                <w:i/>
                <w:color w:val="0070C0"/>
                <w:highlight w:val="yellow"/>
                <w:rPrChange w:id="92" w:author="Emma Ryding" w:date="2019-05-06T08:38:00Z">
                  <w:rPr>
                    <w:rFonts w:ascii="Arial" w:hAnsi="Arial" w:cs="Arial"/>
                    <w:color w:val="auto"/>
                  </w:rPr>
                </w:rPrChange>
              </w:rPr>
              <w:pPrChange w:id="93" w:author="Unknown" w:date="2019-05-06T08:38:00Z">
                <w:pPr>
                  <w:pStyle w:val="Bullets1st"/>
                </w:pPr>
              </w:pPrChange>
            </w:pPr>
          </w:p>
        </w:tc>
        <w:tc>
          <w:tcPr>
            <w:tcW w:w="3585" w:type="dxa"/>
            <w:tcBorders>
              <w:top w:val="single" w:sz="4" w:space="0" w:color="auto"/>
              <w:left w:val="single" w:sz="4" w:space="0" w:color="auto"/>
              <w:bottom w:val="single" w:sz="4" w:space="0" w:color="auto"/>
              <w:right w:val="single" w:sz="4" w:space="0" w:color="auto"/>
            </w:tcBorders>
          </w:tcPr>
          <w:p w14:paraId="51355E4D" w14:textId="77777777" w:rsidR="009A7F20" w:rsidRPr="00CC136D" w:rsidRDefault="009A7F20">
            <w:pPr>
              <w:pStyle w:val="Bullets1st"/>
              <w:numPr>
                <w:ilvl w:val="0"/>
                <w:numId w:val="0"/>
              </w:numPr>
              <w:ind w:left="360"/>
              <w:jc w:val="left"/>
              <w:rPr>
                <w:rFonts w:ascii="Arial" w:hAnsi="Arial" w:cs="Arial"/>
                <w:i/>
                <w:color w:val="0070C0"/>
                <w:highlight w:val="yellow"/>
                <w:rPrChange w:id="94" w:author="Emma Ryding" w:date="2019-05-06T08:38:00Z">
                  <w:rPr>
                    <w:rFonts w:ascii="Arial" w:hAnsi="Arial" w:cs="Arial"/>
                    <w:color w:val="auto"/>
                  </w:rPr>
                </w:rPrChange>
              </w:rPr>
              <w:pPrChange w:id="95" w:author="Unknown" w:date="2019-05-06T08:38:00Z">
                <w:pPr>
                  <w:pStyle w:val="Bullets1st"/>
                </w:pPr>
              </w:pPrChange>
            </w:pPr>
          </w:p>
        </w:tc>
        <w:tc>
          <w:tcPr>
            <w:tcW w:w="3758" w:type="dxa"/>
            <w:tcBorders>
              <w:top w:val="single" w:sz="4" w:space="0" w:color="auto"/>
              <w:left w:val="single" w:sz="4" w:space="0" w:color="auto"/>
              <w:bottom w:val="single" w:sz="4" w:space="0" w:color="auto"/>
              <w:right w:val="single" w:sz="4" w:space="0" w:color="auto"/>
            </w:tcBorders>
          </w:tcPr>
          <w:p w14:paraId="076F9401" w14:textId="77777777" w:rsidR="009A7F20" w:rsidRPr="00CC136D" w:rsidRDefault="009A7F20">
            <w:pPr>
              <w:pStyle w:val="Bullets1st"/>
              <w:numPr>
                <w:ilvl w:val="0"/>
                <w:numId w:val="0"/>
              </w:numPr>
              <w:ind w:left="360"/>
              <w:jc w:val="left"/>
              <w:rPr>
                <w:rFonts w:ascii="Arial" w:hAnsi="Arial" w:cs="Arial"/>
                <w:i/>
                <w:color w:val="0070C0"/>
                <w:highlight w:val="yellow"/>
                <w:rPrChange w:id="96" w:author="Emma Ryding" w:date="2019-05-06T08:38:00Z">
                  <w:rPr>
                    <w:rFonts w:ascii="Arial" w:hAnsi="Arial" w:cs="Arial"/>
                    <w:color w:val="auto"/>
                  </w:rPr>
                </w:rPrChange>
              </w:rPr>
              <w:pPrChange w:id="97" w:author="Unknown" w:date="2019-05-06T08:38:00Z">
                <w:pPr>
                  <w:pStyle w:val="Bullets1st"/>
                </w:pPr>
              </w:pPrChange>
            </w:pPr>
          </w:p>
        </w:tc>
      </w:tr>
      <w:tr w:rsidR="009A7F20" w14:paraId="422204BE" w14:textId="77777777" w:rsidTr="00511C6F">
        <w:tc>
          <w:tcPr>
            <w:tcW w:w="2012" w:type="dxa"/>
            <w:tcBorders>
              <w:top w:val="single" w:sz="4" w:space="0" w:color="auto"/>
              <w:left w:val="single" w:sz="4" w:space="0" w:color="auto"/>
              <w:bottom w:val="single" w:sz="4" w:space="0" w:color="auto"/>
              <w:right w:val="single" w:sz="4" w:space="0" w:color="auto"/>
            </w:tcBorders>
          </w:tcPr>
          <w:p w14:paraId="7CBE9250" w14:textId="77777777" w:rsidR="009A7F20" w:rsidRDefault="009A7F20" w:rsidP="00511C6F">
            <w:pPr>
              <w:pStyle w:val="Bullets1st"/>
              <w:numPr>
                <w:ilvl w:val="0"/>
                <w:numId w:val="0"/>
              </w:numPr>
              <w:jc w:val="left"/>
              <w:rPr>
                <w:rFonts w:ascii="Arial" w:hAnsi="Arial" w:cs="Arial"/>
                <w:i/>
                <w:color w:val="0070C0"/>
                <w:highlight w:val="yellow"/>
              </w:rPr>
            </w:pPr>
          </w:p>
          <w:p w14:paraId="3600083D" w14:textId="77777777" w:rsidR="009A7F20" w:rsidRDefault="009A7F20" w:rsidP="00511C6F">
            <w:pPr>
              <w:pStyle w:val="Bullets1st"/>
              <w:numPr>
                <w:ilvl w:val="0"/>
                <w:numId w:val="0"/>
              </w:numPr>
              <w:jc w:val="left"/>
              <w:rPr>
                <w:rFonts w:ascii="Arial" w:hAnsi="Arial" w:cs="Arial"/>
                <w:i/>
                <w:color w:val="0070C0"/>
                <w:highlight w:val="yellow"/>
              </w:rPr>
            </w:pPr>
          </w:p>
          <w:p w14:paraId="3A48EBB2" w14:textId="77777777" w:rsidR="009A7F20" w:rsidRDefault="009A7F20" w:rsidP="00511C6F">
            <w:pPr>
              <w:pStyle w:val="Bullets1st"/>
              <w:numPr>
                <w:ilvl w:val="0"/>
                <w:numId w:val="0"/>
              </w:numPr>
              <w:jc w:val="left"/>
              <w:rPr>
                <w:rFonts w:ascii="Arial" w:hAnsi="Arial" w:cs="Arial"/>
                <w:i/>
                <w:color w:val="0070C0"/>
                <w:highlight w:val="yellow"/>
              </w:rPr>
            </w:pPr>
          </w:p>
          <w:p w14:paraId="1A86D5D8" w14:textId="77777777" w:rsidR="009A7F20" w:rsidRPr="00CC136D" w:rsidRDefault="009A7F20">
            <w:pPr>
              <w:pStyle w:val="Bullets1st"/>
              <w:numPr>
                <w:ilvl w:val="0"/>
                <w:numId w:val="0"/>
              </w:numPr>
              <w:jc w:val="left"/>
              <w:rPr>
                <w:rFonts w:ascii="Arial" w:hAnsi="Arial" w:cs="Arial"/>
                <w:i/>
                <w:color w:val="0070C0"/>
                <w:highlight w:val="yellow"/>
                <w:rPrChange w:id="98" w:author="Emma Ryding" w:date="2019-05-06T08:38:00Z">
                  <w:rPr>
                    <w:rFonts w:ascii="Arial" w:hAnsi="Arial" w:cs="Arial"/>
                    <w:color w:val="auto"/>
                  </w:rPr>
                </w:rPrChange>
              </w:rPr>
              <w:pPrChange w:id="99" w:author="Unknown" w:date="2019-05-06T08:38:00Z">
                <w:pPr>
                  <w:pStyle w:val="Bullets1st"/>
                </w:pPr>
              </w:pPrChange>
            </w:pPr>
          </w:p>
        </w:tc>
        <w:tc>
          <w:tcPr>
            <w:tcW w:w="3585" w:type="dxa"/>
            <w:tcBorders>
              <w:top w:val="single" w:sz="4" w:space="0" w:color="auto"/>
              <w:left w:val="single" w:sz="4" w:space="0" w:color="auto"/>
              <w:bottom w:val="single" w:sz="4" w:space="0" w:color="auto"/>
              <w:right w:val="single" w:sz="4" w:space="0" w:color="auto"/>
            </w:tcBorders>
          </w:tcPr>
          <w:p w14:paraId="41C69290" w14:textId="77777777" w:rsidR="009A7F20" w:rsidRPr="00CC136D" w:rsidRDefault="009A7F20">
            <w:pPr>
              <w:pStyle w:val="Bullets1st"/>
              <w:numPr>
                <w:ilvl w:val="0"/>
                <w:numId w:val="0"/>
              </w:numPr>
              <w:ind w:left="360"/>
              <w:jc w:val="left"/>
              <w:rPr>
                <w:rFonts w:ascii="Arial" w:hAnsi="Arial" w:cs="Arial"/>
                <w:i/>
                <w:color w:val="0070C0"/>
                <w:highlight w:val="yellow"/>
                <w:rPrChange w:id="100" w:author="Emma Ryding" w:date="2019-05-06T08:38:00Z">
                  <w:rPr>
                    <w:rFonts w:ascii="Arial" w:hAnsi="Arial" w:cs="Arial"/>
                    <w:color w:val="auto"/>
                  </w:rPr>
                </w:rPrChange>
              </w:rPr>
              <w:pPrChange w:id="101" w:author="Unknown" w:date="2019-05-06T08:38:00Z">
                <w:pPr>
                  <w:pStyle w:val="Bullets1st"/>
                </w:pPr>
              </w:pPrChange>
            </w:pPr>
          </w:p>
        </w:tc>
        <w:tc>
          <w:tcPr>
            <w:tcW w:w="3758" w:type="dxa"/>
            <w:tcBorders>
              <w:top w:val="single" w:sz="4" w:space="0" w:color="auto"/>
              <w:left w:val="single" w:sz="4" w:space="0" w:color="auto"/>
              <w:bottom w:val="single" w:sz="4" w:space="0" w:color="auto"/>
              <w:right w:val="single" w:sz="4" w:space="0" w:color="auto"/>
            </w:tcBorders>
          </w:tcPr>
          <w:p w14:paraId="79F18902" w14:textId="77777777" w:rsidR="009A7F20" w:rsidRPr="00CC136D" w:rsidRDefault="009A7F20">
            <w:pPr>
              <w:pStyle w:val="Bullets1st"/>
              <w:numPr>
                <w:ilvl w:val="0"/>
                <w:numId w:val="0"/>
              </w:numPr>
              <w:ind w:left="360"/>
              <w:jc w:val="left"/>
              <w:rPr>
                <w:rFonts w:ascii="Arial" w:hAnsi="Arial" w:cs="Arial"/>
                <w:i/>
                <w:color w:val="0070C0"/>
                <w:highlight w:val="yellow"/>
                <w:rPrChange w:id="102" w:author="Emma Ryding" w:date="2019-05-06T08:38:00Z">
                  <w:rPr>
                    <w:rFonts w:ascii="Arial" w:hAnsi="Arial" w:cs="Arial"/>
                    <w:color w:val="auto"/>
                  </w:rPr>
                </w:rPrChange>
              </w:rPr>
              <w:pPrChange w:id="103" w:author="Unknown" w:date="2019-05-06T08:38:00Z">
                <w:pPr>
                  <w:pStyle w:val="Bullets1st"/>
                </w:pPr>
              </w:pPrChange>
            </w:pPr>
          </w:p>
        </w:tc>
      </w:tr>
    </w:tbl>
    <w:p w14:paraId="4FF85EBE" w14:textId="77777777" w:rsidR="00BD61C8" w:rsidRDefault="00BD61C8" w:rsidP="00BD61C8">
      <w:pPr>
        <w:spacing w:after="160" w:line="259" w:lineRule="auto"/>
        <w:rPr>
          <w:rFonts w:eastAsia="Times New Roman"/>
          <w:color w:val="000000"/>
          <w:sz w:val="24"/>
          <w:szCs w:val="24"/>
        </w:rPr>
      </w:pPr>
    </w:p>
    <w:p w14:paraId="06578D9F" w14:textId="3E69BA08" w:rsidR="00BD61C8" w:rsidRDefault="00BD61C8" w:rsidP="00BD61C8">
      <w:pPr>
        <w:pStyle w:val="Bullets1st"/>
        <w:numPr>
          <w:ilvl w:val="0"/>
          <w:numId w:val="196"/>
        </w:numPr>
        <w:rPr>
          <w:rFonts w:ascii="Arial" w:hAnsi="Arial" w:cs="Arial"/>
          <w:color w:val="auto"/>
        </w:rPr>
      </w:pPr>
      <w:r w:rsidRPr="008F721D">
        <w:rPr>
          <w:rFonts w:ascii="Arial" w:hAnsi="Arial" w:cs="Arial"/>
          <w:color w:val="auto"/>
        </w:rPr>
        <w:t>What are the</w:t>
      </w:r>
      <w:r w:rsidR="004445F5">
        <w:rPr>
          <w:rFonts w:ascii="Arial" w:hAnsi="Arial" w:cs="Arial"/>
          <w:color w:val="auto"/>
        </w:rPr>
        <w:t xml:space="preserve"> five</w:t>
      </w:r>
      <w:r w:rsidRPr="008F721D">
        <w:rPr>
          <w:rFonts w:ascii="Arial" w:hAnsi="Arial" w:cs="Arial"/>
          <w:color w:val="auto"/>
        </w:rPr>
        <w:t xml:space="preserve"> </w:t>
      </w:r>
      <w:r w:rsidR="004445F5">
        <w:rPr>
          <w:rFonts w:ascii="Arial" w:hAnsi="Arial" w:cs="Arial"/>
          <w:color w:val="auto"/>
        </w:rPr>
        <w:t>(</w:t>
      </w:r>
      <w:r>
        <w:rPr>
          <w:rFonts w:ascii="Arial" w:hAnsi="Arial" w:cs="Arial"/>
          <w:color w:val="auto"/>
        </w:rPr>
        <w:t>5</w:t>
      </w:r>
      <w:r w:rsidR="004445F5">
        <w:rPr>
          <w:rFonts w:ascii="Arial" w:hAnsi="Arial" w:cs="Arial"/>
          <w:color w:val="auto"/>
        </w:rPr>
        <w:t>)</w:t>
      </w:r>
      <w:r w:rsidRPr="008F721D">
        <w:rPr>
          <w:rFonts w:ascii="Arial" w:hAnsi="Arial" w:cs="Arial"/>
          <w:color w:val="auto"/>
        </w:rPr>
        <w:t xml:space="preserve"> steps in the emergency procedures for chemical spills and incidents?</w:t>
      </w:r>
      <w:r>
        <w:rPr>
          <w:rFonts w:ascii="Arial" w:hAnsi="Arial" w:cs="Arial"/>
          <w:color w:val="auto"/>
        </w:rPr>
        <w:t xml:space="preserve"> </w:t>
      </w:r>
    </w:p>
    <w:p w14:paraId="5464C727" w14:textId="77777777" w:rsidR="009A7F20" w:rsidRPr="00736E93" w:rsidRDefault="009A7F20" w:rsidP="009A7F20">
      <w:pPr>
        <w:pStyle w:val="ListParagraph"/>
        <w:spacing w:line="480" w:lineRule="auto"/>
        <w:rPr>
          <w:rFonts w:ascii="Arial" w:hAnsi="Arial" w:cs="Arial"/>
        </w:rPr>
      </w:pPr>
      <w:r>
        <w:rPr>
          <w:rFonts w:ascii="Arial" w:hAnsi="Arial" w:cs="Arial"/>
        </w:rPr>
        <w:t>________________________________________________________________________________________________________________________________________________</w:t>
      </w:r>
    </w:p>
    <w:p w14:paraId="39390B78" w14:textId="77777777" w:rsidR="009A7F20" w:rsidRPr="008F721D" w:rsidRDefault="009A7F20" w:rsidP="009A7F20">
      <w:pPr>
        <w:pStyle w:val="ListParagraph"/>
        <w:spacing w:line="48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w:t>
      </w:r>
    </w:p>
    <w:p w14:paraId="68E2461A" w14:textId="07B31D01" w:rsidR="00BD61C8" w:rsidRPr="003742DA" w:rsidRDefault="00BD61C8" w:rsidP="00BD61C8">
      <w:pPr>
        <w:pStyle w:val="Bullets1st"/>
        <w:numPr>
          <w:ilvl w:val="0"/>
          <w:numId w:val="196"/>
        </w:numPr>
        <w:rPr>
          <w:rFonts w:ascii="Arial" w:hAnsi="Arial" w:cs="Arial"/>
          <w:color w:val="auto"/>
        </w:rPr>
      </w:pPr>
      <w:r>
        <w:rPr>
          <w:rFonts w:ascii="Arial" w:hAnsi="Arial" w:cs="Arial"/>
          <w:color w:val="auto"/>
        </w:rPr>
        <w:t xml:space="preserve">List the </w:t>
      </w:r>
      <w:r w:rsidR="004445F5">
        <w:rPr>
          <w:rFonts w:ascii="Arial" w:hAnsi="Arial" w:cs="Arial"/>
          <w:color w:val="auto"/>
        </w:rPr>
        <w:t>five</w:t>
      </w:r>
      <w:r w:rsidR="004445F5" w:rsidRPr="008F721D">
        <w:rPr>
          <w:rFonts w:ascii="Arial" w:hAnsi="Arial" w:cs="Arial"/>
          <w:color w:val="auto"/>
        </w:rPr>
        <w:t xml:space="preserve"> </w:t>
      </w:r>
      <w:r w:rsidR="004445F5">
        <w:rPr>
          <w:rFonts w:ascii="Arial" w:hAnsi="Arial" w:cs="Arial"/>
          <w:color w:val="auto"/>
        </w:rPr>
        <w:t>(5</w:t>
      </w:r>
      <w:proofErr w:type="gramStart"/>
      <w:r w:rsidR="004445F5">
        <w:rPr>
          <w:rFonts w:ascii="Arial" w:hAnsi="Arial" w:cs="Arial"/>
          <w:color w:val="auto"/>
        </w:rPr>
        <w:t>)</w:t>
      </w:r>
      <w:r w:rsidR="004445F5" w:rsidRPr="008F721D">
        <w:rPr>
          <w:rFonts w:ascii="Arial" w:hAnsi="Arial" w:cs="Arial"/>
          <w:color w:val="auto"/>
        </w:rPr>
        <w:t xml:space="preserve"> </w:t>
      </w:r>
      <w:r>
        <w:rPr>
          <w:rFonts w:ascii="Arial" w:hAnsi="Arial" w:cs="Arial"/>
          <w:color w:val="auto"/>
        </w:rPr>
        <w:t xml:space="preserve"> steps</w:t>
      </w:r>
      <w:proofErr w:type="gramEnd"/>
      <w:r>
        <w:rPr>
          <w:rFonts w:ascii="Arial" w:hAnsi="Arial" w:cs="Arial"/>
          <w:color w:val="auto"/>
        </w:rPr>
        <w:t xml:space="preserve"> in cleaning chemical spills? </w:t>
      </w:r>
    </w:p>
    <w:p w14:paraId="1629098D" w14:textId="77777777" w:rsidR="009A7F20" w:rsidRPr="00736E93" w:rsidRDefault="009A7F20" w:rsidP="009A7F20">
      <w:pPr>
        <w:pStyle w:val="ListParagraph"/>
        <w:spacing w:line="480" w:lineRule="auto"/>
        <w:rPr>
          <w:rFonts w:ascii="Arial" w:hAnsi="Arial" w:cs="Arial"/>
        </w:rPr>
      </w:pPr>
      <w:r>
        <w:rPr>
          <w:rFonts w:ascii="Arial" w:hAnsi="Arial" w:cs="Arial"/>
        </w:rPr>
        <w:t>________________________________________________________________________________________________________________________________________________</w:t>
      </w:r>
    </w:p>
    <w:p w14:paraId="3F6018CD" w14:textId="77777777" w:rsidR="009A7F20" w:rsidRPr="008F721D" w:rsidRDefault="009A7F20" w:rsidP="009A7F20">
      <w:pPr>
        <w:pStyle w:val="ListParagraph"/>
        <w:spacing w:line="48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w:t>
      </w:r>
    </w:p>
    <w:p w14:paraId="7E218754" w14:textId="4E00C151" w:rsidR="00BD61C8" w:rsidRDefault="00BD61C8" w:rsidP="00BD61C8">
      <w:pPr>
        <w:pStyle w:val="Bullets1st"/>
        <w:numPr>
          <w:ilvl w:val="0"/>
          <w:numId w:val="196"/>
        </w:numPr>
        <w:rPr>
          <w:rFonts w:ascii="Arial" w:hAnsi="Arial" w:cs="Arial"/>
          <w:color w:val="auto"/>
        </w:rPr>
      </w:pPr>
      <w:r>
        <w:rPr>
          <w:rFonts w:ascii="Arial" w:hAnsi="Arial" w:cs="Arial"/>
          <w:color w:val="auto"/>
        </w:rPr>
        <w:t xml:space="preserve">What are the requirements for the </w:t>
      </w:r>
      <w:proofErr w:type="spellStart"/>
      <w:r>
        <w:rPr>
          <w:rFonts w:ascii="Arial" w:hAnsi="Arial" w:cs="Arial"/>
          <w:color w:val="auto"/>
        </w:rPr>
        <w:t>clean up</w:t>
      </w:r>
      <w:proofErr w:type="spellEnd"/>
      <w:r>
        <w:rPr>
          <w:rFonts w:ascii="Arial" w:hAnsi="Arial" w:cs="Arial"/>
          <w:color w:val="auto"/>
        </w:rPr>
        <w:t xml:space="preserve"> of equipment, after chemical use?</w:t>
      </w:r>
      <w:r w:rsidRPr="00AF77D5">
        <w:rPr>
          <w:rFonts w:ascii="Arial" w:hAnsi="Arial" w:cs="Arial"/>
          <w:b/>
          <w:color w:val="auto"/>
        </w:rPr>
        <w:t xml:space="preserve"> </w:t>
      </w:r>
    </w:p>
    <w:p w14:paraId="2A1CF8E0" w14:textId="77777777" w:rsidR="009A7F20" w:rsidRDefault="009A7F20" w:rsidP="009A7F20">
      <w:pPr>
        <w:pStyle w:val="ListParagraph"/>
        <w:rPr>
          <w:rFonts w:ascii="Arial" w:hAnsi="Arial" w:cs="Arial"/>
        </w:rPr>
      </w:pPr>
      <w:r>
        <w:rPr>
          <w:rFonts w:ascii="Arial" w:hAnsi="Arial" w:cs="Arial"/>
        </w:rPr>
        <w:t>________________________________________________________________________</w:t>
      </w:r>
    </w:p>
    <w:p w14:paraId="570A306C" w14:textId="77777777" w:rsidR="009A7F20" w:rsidRPr="009A7F20" w:rsidRDefault="009A7F20" w:rsidP="009A7F20">
      <w:pPr>
        <w:ind w:left="360" w:firstLine="360"/>
        <w:rPr>
          <w:rFonts w:cs="Arial"/>
        </w:rPr>
      </w:pPr>
      <w:r w:rsidRPr="009A7F20">
        <w:rPr>
          <w:rFonts w:cs="Arial"/>
        </w:rPr>
        <w:t>________________________________________________________________________</w:t>
      </w:r>
    </w:p>
    <w:p w14:paraId="41F7FEB1" w14:textId="77777777" w:rsidR="00BD61C8" w:rsidRDefault="00BD61C8" w:rsidP="00BD61C8">
      <w:pPr>
        <w:pStyle w:val="1HEADING1"/>
        <w:spacing w:before="0" w:after="0" w:line="240" w:lineRule="auto"/>
        <w:rPr>
          <w:rFonts w:eastAsia="Times New Roman"/>
        </w:rPr>
      </w:pPr>
      <w:del w:id="104" w:author="Emma Ryding" w:date="2019-06-04T15:05:00Z">
        <w:r w:rsidRPr="00396CFE" w:rsidDel="00396CFE">
          <w:rPr>
            <w:color w:val="auto"/>
            <w:sz w:val="22"/>
            <w:szCs w:val="22"/>
            <w:rPrChange w:id="105" w:author="Emma Ryding" w:date="2019-06-04T15:05:00Z">
              <w:rPr>
                <w:color w:val="auto"/>
                <w:sz w:val="22"/>
                <w:szCs w:val="22"/>
                <w:highlight w:val="red"/>
              </w:rPr>
            </w:rPrChange>
          </w:rPr>
          <w:lastRenderedPageBreak/>
          <w:delText>Need question such a</w:delText>
        </w:r>
      </w:del>
      <w:r w:rsidRPr="007753A6">
        <w:rPr>
          <w:rFonts w:eastAsia="Times New Roman"/>
        </w:rPr>
        <w:t>PPE</w:t>
      </w:r>
      <w:r>
        <w:rPr>
          <w:rFonts w:eastAsia="Times New Roman"/>
        </w:rPr>
        <w:t xml:space="preserve">, </w:t>
      </w:r>
      <w:r w:rsidRPr="007753A6">
        <w:rPr>
          <w:rFonts w:eastAsia="Times New Roman"/>
        </w:rPr>
        <w:t>Storage</w:t>
      </w:r>
      <w:r>
        <w:rPr>
          <w:rFonts w:eastAsia="Times New Roman"/>
        </w:rPr>
        <w:t xml:space="preserve"> &amp; Disposal</w:t>
      </w:r>
    </w:p>
    <w:p w14:paraId="61F2A191" w14:textId="77777777" w:rsidR="00BD61C8" w:rsidRPr="00FC4E3A" w:rsidRDefault="00BD61C8" w:rsidP="00BD61C8">
      <w:pPr>
        <w:pStyle w:val="1HEADING1"/>
        <w:spacing w:before="0" w:after="0" w:line="240" w:lineRule="auto"/>
        <w:rPr>
          <w:rFonts w:eastAsia="Times New Roman"/>
        </w:rPr>
      </w:pPr>
    </w:p>
    <w:p w14:paraId="342D2CA4" w14:textId="3FE53D20" w:rsidR="00BD61C8" w:rsidRPr="00A1094B" w:rsidRDefault="00BD61C8" w:rsidP="00BD61C8">
      <w:pPr>
        <w:pStyle w:val="Bullets1st"/>
        <w:numPr>
          <w:ilvl w:val="0"/>
          <w:numId w:val="196"/>
        </w:numPr>
        <w:rPr>
          <w:rFonts w:ascii="Arial" w:hAnsi="Arial" w:cs="Arial"/>
          <w:color w:val="auto"/>
        </w:rPr>
      </w:pPr>
      <w:r w:rsidRPr="00A1094B">
        <w:rPr>
          <w:rFonts w:ascii="Arial" w:hAnsi="Arial" w:cs="Arial"/>
          <w:color w:val="auto"/>
        </w:rPr>
        <w:t xml:space="preserve">What are </w:t>
      </w:r>
      <w:r w:rsidR="004445F5">
        <w:rPr>
          <w:rFonts w:ascii="Arial" w:hAnsi="Arial" w:cs="Arial"/>
          <w:color w:val="auto"/>
        </w:rPr>
        <w:t>five</w:t>
      </w:r>
      <w:r w:rsidR="004445F5" w:rsidRPr="008F721D">
        <w:rPr>
          <w:rFonts w:ascii="Arial" w:hAnsi="Arial" w:cs="Arial"/>
          <w:color w:val="auto"/>
        </w:rPr>
        <w:t xml:space="preserve"> </w:t>
      </w:r>
      <w:r w:rsidR="004445F5">
        <w:rPr>
          <w:rFonts w:ascii="Arial" w:hAnsi="Arial" w:cs="Arial"/>
          <w:color w:val="auto"/>
        </w:rPr>
        <w:t>(5</w:t>
      </w:r>
      <w:proofErr w:type="gramStart"/>
      <w:r w:rsidR="004445F5">
        <w:rPr>
          <w:rFonts w:ascii="Arial" w:hAnsi="Arial" w:cs="Arial"/>
          <w:color w:val="auto"/>
        </w:rPr>
        <w:t>)</w:t>
      </w:r>
      <w:r w:rsidR="004445F5" w:rsidRPr="008F721D">
        <w:rPr>
          <w:rFonts w:ascii="Arial" w:hAnsi="Arial" w:cs="Arial"/>
          <w:color w:val="auto"/>
        </w:rPr>
        <w:t xml:space="preserve"> </w:t>
      </w:r>
      <w:r w:rsidRPr="00A1094B">
        <w:rPr>
          <w:rFonts w:ascii="Arial" w:hAnsi="Arial" w:cs="Arial"/>
          <w:color w:val="auto"/>
        </w:rPr>
        <w:t xml:space="preserve"> things</w:t>
      </w:r>
      <w:proofErr w:type="gramEnd"/>
      <w:r w:rsidRPr="00A1094B">
        <w:rPr>
          <w:rFonts w:ascii="Arial" w:hAnsi="Arial" w:cs="Arial"/>
          <w:color w:val="auto"/>
        </w:rPr>
        <w:t xml:space="preserve"> you can do to ensure safe handling chemicals? </w:t>
      </w:r>
    </w:p>
    <w:p w14:paraId="2DF92E1F" w14:textId="77777777" w:rsidR="009A7F20" w:rsidRPr="009A7F20" w:rsidRDefault="009A7F20" w:rsidP="009A7F20">
      <w:pPr>
        <w:spacing w:line="480" w:lineRule="auto"/>
        <w:ind w:left="720"/>
        <w:rPr>
          <w:rFonts w:cs="Arial"/>
        </w:rPr>
      </w:pPr>
      <w:r w:rsidRPr="009A7F20">
        <w:rPr>
          <w:rFonts w:cs="Arial"/>
        </w:rPr>
        <w:t>________________________________________________________________________________________________________________________________________________</w:t>
      </w:r>
    </w:p>
    <w:p w14:paraId="4B6B243E" w14:textId="77777777" w:rsidR="009A7F20" w:rsidRPr="009A7F20" w:rsidRDefault="009A7F20" w:rsidP="009A7F20">
      <w:pPr>
        <w:spacing w:line="480" w:lineRule="auto"/>
        <w:ind w:left="720"/>
        <w:rPr>
          <w:rFonts w:cs="Arial"/>
        </w:rPr>
      </w:pPr>
      <w:r w:rsidRPr="009A7F20">
        <w:rPr>
          <w:rFonts w:cs="Arial"/>
        </w:rPr>
        <w:t>________________________________________________________________________________________________________________________________________________________________________________________________________________________</w:t>
      </w:r>
    </w:p>
    <w:p w14:paraId="1434DF66" w14:textId="77777777" w:rsidR="00BD61C8" w:rsidRPr="00624857" w:rsidRDefault="00BD61C8" w:rsidP="00BD61C8">
      <w:pPr>
        <w:pStyle w:val="1HEADING1"/>
        <w:spacing w:before="0" w:after="0" w:line="240" w:lineRule="auto"/>
        <w:rPr>
          <w:b/>
          <w:bCs/>
          <w:color w:val="auto"/>
          <w:sz w:val="22"/>
          <w:szCs w:val="22"/>
        </w:rPr>
      </w:pPr>
    </w:p>
    <w:p w14:paraId="4B6B1B41" w14:textId="76491A66" w:rsidR="00BD61C8" w:rsidRDefault="00BD61C8" w:rsidP="00BD61C8">
      <w:pPr>
        <w:pStyle w:val="1HEADING1"/>
        <w:numPr>
          <w:ilvl w:val="0"/>
          <w:numId w:val="196"/>
        </w:numPr>
        <w:spacing w:before="0" w:after="0" w:line="240" w:lineRule="auto"/>
        <w:rPr>
          <w:ins w:id="106" w:author="Emma Ryding" w:date="2019-05-20T09:51:00Z"/>
          <w:color w:val="auto"/>
          <w:sz w:val="22"/>
          <w:szCs w:val="22"/>
        </w:rPr>
      </w:pPr>
      <w:ins w:id="107" w:author="Emma Ryding" w:date="2019-05-20T09:52:00Z">
        <w:r>
          <w:rPr>
            <w:color w:val="auto"/>
            <w:sz w:val="22"/>
            <w:szCs w:val="22"/>
          </w:rPr>
          <w:t xml:space="preserve">Tick </w:t>
        </w:r>
      </w:ins>
      <w:r>
        <w:rPr>
          <w:color w:val="auto"/>
          <w:sz w:val="22"/>
          <w:szCs w:val="22"/>
        </w:rPr>
        <w:t xml:space="preserve">all the </w:t>
      </w:r>
      <w:ins w:id="108" w:author="Emma Ryding" w:date="2019-05-20T09:51:00Z">
        <w:r>
          <w:rPr>
            <w:color w:val="auto"/>
            <w:sz w:val="22"/>
            <w:szCs w:val="22"/>
          </w:rPr>
          <w:t xml:space="preserve">items below </w:t>
        </w:r>
      </w:ins>
      <w:ins w:id="109" w:author="Emma Ryding" w:date="2019-05-20T09:52:00Z">
        <w:r>
          <w:rPr>
            <w:color w:val="auto"/>
            <w:sz w:val="22"/>
            <w:szCs w:val="22"/>
          </w:rPr>
          <w:t xml:space="preserve">that </w:t>
        </w:r>
      </w:ins>
      <w:ins w:id="110" w:author="Emma Ryding" w:date="2019-05-20T09:51:00Z">
        <w:r>
          <w:rPr>
            <w:color w:val="auto"/>
            <w:sz w:val="22"/>
            <w:szCs w:val="22"/>
          </w:rPr>
          <w:t>are best practice in maintaining a chemical storage area?</w:t>
        </w:r>
      </w:ins>
      <w:ins w:id="111" w:author="Emma Ryding" w:date="2019-05-20T09:54:00Z">
        <w:r>
          <w:rPr>
            <w:color w:val="auto"/>
            <w:sz w:val="22"/>
            <w:szCs w:val="22"/>
          </w:rPr>
          <w:t xml:space="preserve"> </w:t>
        </w:r>
      </w:ins>
    </w:p>
    <w:p w14:paraId="6701663A" w14:textId="77777777" w:rsidR="00BD61C8" w:rsidRPr="009A7F20" w:rsidRDefault="00BD61C8">
      <w:pPr>
        <w:pStyle w:val="1HEADING1"/>
        <w:numPr>
          <w:ilvl w:val="0"/>
          <w:numId w:val="79"/>
        </w:numPr>
        <w:spacing w:before="0" w:after="0" w:line="240" w:lineRule="auto"/>
        <w:ind w:left="720"/>
        <w:rPr>
          <w:ins w:id="112" w:author="Emma Ryding" w:date="2019-05-20T09:52:00Z"/>
          <w:color w:val="auto"/>
          <w:sz w:val="22"/>
          <w:szCs w:val="22"/>
        </w:rPr>
        <w:pPrChange w:id="113" w:author="Emma Ryding" w:date="2019-05-20T09:54:00Z">
          <w:pPr>
            <w:pStyle w:val="1HEADING1"/>
          </w:pPr>
        </w:pPrChange>
      </w:pPr>
      <w:bookmarkStart w:id="114" w:name="_GoBack"/>
      <w:ins w:id="115" w:author="Emma Ryding" w:date="2019-05-20T09:51:00Z">
        <w:r w:rsidRPr="009A7F20">
          <w:rPr>
            <w:color w:val="auto"/>
            <w:sz w:val="22"/>
            <w:szCs w:val="22"/>
          </w:rPr>
          <w:t>Keep</w:t>
        </w:r>
      </w:ins>
      <w:ins w:id="116" w:author="Emma Ryding" w:date="2019-05-20T09:52:00Z">
        <w:r w:rsidRPr="009A7F20">
          <w:rPr>
            <w:color w:val="auto"/>
            <w:sz w:val="22"/>
            <w:szCs w:val="22"/>
          </w:rPr>
          <w:t xml:space="preserve"> floor clean</w:t>
        </w:r>
      </w:ins>
    </w:p>
    <w:p w14:paraId="3BBBA233" w14:textId="77777777" w:rsidR="00BD61C8" w:rsidRPr="009A7F20" w:rsidRDefault="00BD61C8">
      <w:pPr>
        <w:pStyle w:val="1HEADING1"/>
        <w:numPr>
          <w:ilvl w:val="0"/>
          <w:numId w:val="79"/>
        </w:numPr>
        <w:spacing w:before="0" w:after="0" w:line="240" w:lineRule="auto"/>
        <w:ind w:left="720"/>
        <w:rPr>
          <w:ins w:id="117" w:author="Emma Ryding" w:date="2019-05-20T09:52:00Z"/>
          <w:color w:val="auto"/>
          <w:sz w:val="22"/>
          <w:szCs w:val="22"/>
        </w:rPr>
        <w:pPrChange w:id="118" w:author="Emma Ryding" w:date="2019-05-20T09:54:00Z">
          <w:pPr>
            <w:pStyle w:val="1HEADING1"/>
          </w:pPr>
        </w:pPrChange>
      </w:pPr>
      <w:ins w:id="119" w:author="Emma Ryding" w:date="2019-05-20T09:52:00Z">
        <w:r w:rsidRPr="009A7F20">
          <w:rPr>
            <w:color w:val="auto"/>
            <w:sz w:val="22"/>
            <w:szCs w:val="22"/>
          </w:rPr>
          <w:t>Keep PPE close to chemicals</w:t>
        </w:r>
      </w:ins>
    </w:p>
    <w:p w14:paraId="284A6448" w14:textId="77777777" w:rsidR="00BD61C8" w:rsidRPr="009A7F20" w:rsidRDefault="00BD61C8">
      <w:pPr>
        <w:pStyle w:val="1HEADING1"/>
        <w:numPr>
          <w:ilvl w:val="0"/>
          <w:numId w:val="79"/>
        </w:numPr>
        <w:spacing w:before="0" w:after="0" w:line="240" w:lineRule="auto"/>
        <w:ind w:left="720"/>
        <w:rPr>
          <w:ins w:id="120" w:author="Emma Ryding" w:date="2019-05-20T09:52:00Z"/>
          <w:color w:val="auto"/>
          <w:sz w:val="22"/>
          <w:szCs w:val="22"/>
        </w:rPr>
        <w:pPrChange w:id="121" w:author="Emma Ryding" w:date="2019-05-20T09:54:00Z">
          <w:pPr>
            <w:pStyle w:val="1HEADING1"/>
          </w:pPr>
        </w:pPrChange>
      </w:pPr>
      <w:ins w:id="122" w:author="Emma Ryding" w:date="2019-05-20T09:52:00Z">
        <w:r w:rsidRPr="009A7F20">
          <w:rPr>
            <w:color w:val="auto"/>
            <w:sz w:val="22"/>
            <w:szCs w:val="22"/>
          </w:rPr>
          <w:t>No items blocking walkways</w:t>
        </w:r>
      </w:ins>
    </w:p>
    <w:p w14:paraId="48F5EB42" w14:textId="77777777" w:rsidR="00BD61C8" w:rsidRPr="009A7F20" w:rsidRDefault="00BD61C8">
      <w:pPr>
        <w:pStyle w:val="1HEADING1"/>
        <w:numPr>
          <w:ilvl w:val="0"/>
          <w:numId w:val="79"/>
        </w:numPr>
        <w:spacing w:before="0" w:after="0" w:line="240" w:lineRule="auto"/>
        <w:ind w:left="720"/>
        <w:rPr>
          <w:ins w:id="123" w:author="Emma Ryding" w:date="2019-05-20T09:53:00Z"/>
          <w:color w:val="auto"/>
          <w:sz w:val="22"/>
          <w:szCs w:val="22"/>
        </w:rPr>
        <w:pPrChange w:id="124" w:author="Emma Ryding" w:date="2019-05-20T09:54:00Z">
          <w:pPr>
            <w:pStyle w:val="1HEADING1"/>
          </w:pPr>
        </w:pPrChange>
      </w:pPr>
      <w:ins w:id="125" w:author="Emma Ryding" w:date="2019-05-20T09:53:00Z">
        <w:r w:rsidRPr="009A7F20">
          <w:rPr>
            <w:color w:val="auto"/>
            <w:sz w:val="22"/>
            <w:szCs w:val="22"/>
          </w:rPr>
          <w:t>Flammable segregated from non-flammable</w:t>
        </w:r>
      </w:ins>
    </w:p>
    <w:p w14:paraId="1D4F194C" w14:textId="77777777" w:rsidR="00BD61C8" w:rsidRPr="009A7F20" w:rsidRDefault="00BD61C8">
      <w:pPr>
        <w:pStyle w:val="1HEADING1"/>
        <w:numPr>
          <w:ilvl w:val="0"/>
          <w:numId w:val="79"/>
        </w:numPr>
        <w:spacing w:before="0" w:after="0" w:line="240" w:lineRule="auto"/>
        <w:ind w:left="720"/>
        <w:rPr>
          <w:ins w:id="126" w:author="Emma Ryding" w:date="2019-05-20T09:53:00Z"/>
          <w:color w:val="auto"/>
          <w:sz w:val="22"/>
          <w:szCs w:val="22"/>
        </w:rPr>
        <w:pPrChange w:id="127" w:author="Emma Ryding" w:date="2019-05-20T09:54:00Z">
          <w:pPr>
            <w:pStyle w:val="1HEADING1"/>
          </w:pPr>
        </w:pPrChange>
      </w:pPr>
      <w:ins w:id="128" w:author="Emma Ryding" w:date="2019-05-20T09:53:00Z">
        <w:r w:rsidRPr="009A7F20">
          <w:rPr>
            <w:color w:val="auto"/>
            <w:sz w:val="22"/>
            <w:szCs w:val="22"/>
          </w:rPr>
          <w:t>Store granules above liquids</w:t>
        </w:r>
      </w:ins>
    </w:p>
    <w:p w14:paraId="7E8A35AC" w14:textId="77777777" w:rsidR="00BD61C8" w:rsidRPr="009A7F20" w:rsidRDefault="00BD61C8">
      <w:pPr>
        <w:pStyle w:val="1HEADING1"/>
        <w:numPr>
          <w:ilvl w:val="0"/>
          <w:numId w:val="79"/>
        </w:numPr>
        <w:spacing w:before="0" w:after="0" w:line="240" w:lineRule="auto"/>
        <w:ind w:left="720"/>
        <w:rPr>
          <w:ins w:id="129" w:author="Emma Ryding" w:date="2019-05-20T09:54:00Z"/>
          <w:color w:val="auto"/>
          <w:sz w:val="22"/>
          <w:szCs w:val="22"/>
        </w:rPr>
        <w:pPrChange w:id="130" w:author="Emma Ryding" w:date="2019-05-20T09:54:00Z">
          <w:pPr>
            <w:pStyle w:val="1HEADING1"/>
          </w:pPr>
        </w:pPrChange>
      </w:pPr>
      <w:ins w:id="131" w:author="Emma Ryding" w:date="2019-05-20T09:53:00Z">
        <w:r w:rsidRPr="009A7F20">
          <w:rPr>
            <w:color w:val="auto"/>
            <w:sz w:val="22"/>
            <w:szCs w:val="22"/>
            <w:rPrChange w:id="132" w:author="Emma Ryding" w:date="2019-05-20T09:54:00Z">
              <w:rPr>
                <w:color w:val="0070C0"/>
                <w:sz w:val="22"/>
                <w:szCs w:val="22"/>
              </w:rPr>
            </w:rPrChange>
          </w:rPr>
          <w:t>Store p</w:t>
        </w:r>
      </w:ins>
      <w:ins w:id="133" w:author="Emma Ryding" w:date="2019-05-20T09:54:00Z">
        <w:r w:rsidRPr="009A7F20">
          <w:rPr>
            <w:color w:val="auto"/>
            <w:sz w:val="22"/>
            <w:szCs w:val="22"/>
            <w:rPrChange w:id="134" w:author="Emma Ryding" w:date="2019-05-20T09:54:00Z">
              <w:rPr>
                <w:color w:val="0070C0"/>
                <w:sz w:val="22"/>
                <w:szCs w:val="22"/>
              </w:rPr>
            </w:rPrChange>
          </w:rPr>
          <w:t>esticides and fertilizers together</w:t>
        </w:r>
      </w:ins>
    </w:p>
    <w:p w14:paraId="173A091D" w14:textId="77777777" w:rsidR="00BD61C8" w:rsidRPr="009A7F20" w:rsidRDefault="00BD61C8">
      <w:pPr>
        <w:pStyle w:val="1HEADING1"/>
        <w:numPr>
          <w:ilvl w:val="0"/>
          <w:numId w:val="79"/>
        </w:numPr>
        <w:spacing w:before="0" w:after="0" w:line="240" w:lineRule="auto"/>
        <w:ind w:left="720"/>
        <w:rPr>
          <w:ins w:id="135" w:author="Emma Ryding" w:date="2019-05-20T09:53:00Z"/>
          <w:color w:val="auto"/>
          <w:sz w:val="22"/>
          <w:szCs w:val="22"/>
        </w:rPr>
        <w:pPrChange w:id="136" w:author="Emma Ryding" w:date="2019-05-20T09:54:00Z">
          <w:pPr>
            <w:pStyle w:val="1HEADING1"/>
          </w:pPr>
        </w:pPrChange>
      </w:pPr>
      <w:ins w:id="137" w:author="Emma Ryding" w:date="2019-05-20T09:54:00Z">
        <w:r w:rsidRPr="009A7F20">
          <w:rPr>
            <w:color w:val="auto"/>
            <w:sz w:val="22"/>
            <w:szCs w:val="22"/>
          </w:rPr>
          <w:t>Store dog food in chemical shed</w:t>
        </w:r>
      </w:ins>
    </w:p>
    <w:p w14:paraId="287C5A4E" w14:textId="77777777" w:rsidR="00BD61C8" w:rsidRPr="009A7F20" w:rsidRDefault="00BD61C8">
      <w:pPr>
        <w:pStyle w:val="1HEADING1"/>
        <w:numPr>
          <w:ilvl w:val="0"/>
          <w:numId w:val="79"/>
        </w:numPr>
        <w:spacing w:before="0" w:after="0" w:line="240" w:lineRule="auto"/>
        <w:ind w:left="720"/>
        <w:rPr>
          <w:ins w:id="138" w:author="Emma Ryding" w:date="2019-05-20T09:52:00Z"/>
          <w:color w:val="auto"/>
          <w:sz w:val="22"/>
          <w:szCs w:val="22"/>
        </w:rPr>
        <w:pPrChange w:id="139" w:author="Emma Ryding" w:date="2019-05-20T09:54:00Z">
          <w:pPr>
            <w:pStyle w:val="1HEADING1"/>
          </w:pPr>
        </w:pPrChange>
      </w:pPr>
      <w:ins w:id="140" w:author="Emma Ryding" w:date="2019-05-20T09:53:00Z">
        <w:r w:rsidRPr="009A7F20">
          <w:rPr>
            <w:color w:val="auto"/>
            <w:sz w:val="22"/>
            <w:szCs w:val="22"/>
          </w:rPr>
          <w:t>Don’t overload shelves</w:t>
        </w:r>
      </w:ins>
    </w:p>
    <w:bookmarkEnd w:id="114"/>
    <w:p w14:paraId="45A121BA" w14:textId="77777777" w:rsidR="00BD61C8" w:rsidRDefault="00BD61C8" w:rsidP="00BD61C8">
      <w:pPr>
        <w:spacing w:after="160" w:line="259" w:lineRule="auto"/>
        <w:rPr>
          <w:rFonts w:eastAsia="Times New Roman"/>
          <w:color w:val="000000"/>
          <w:sz w:val="24"/>
          <w:szCs w:val="24"/>
        </w:rPr>
      </w:pPr>
    </w:p>
    <w:p w14:paraId="5197A9AC" w14:textId="2EB1C3A3" w:rsidR="00BD61C8" w:rsidRPr="009A7F20" w:rsidRDefault="00BD61C8" w:rsidP="00BD61C8">
      <w:pPr>
        <w:pStyle w:val="Bullets1st"/>
        <w:numPr>
          <w:ilvl w:val="0"/>
          <w:numId w:val="196"/>
        </w:numPr>
        <w:rPr>
          <w:rFonts w:ascii="Arial" w:hAnsi="Arial" w:cs="Arial"/>
          <w:color w:val="auto"/>
        </w:rPr>
      </w:pPr>
      <w:r w:rsidRPr="00D36DFF">
        <w:rPr>
          <w:rFonts w:ascii="Arial" w:hAnsi="Arial" w:cs="Arial"/>
          <w:color w:val="auto"/>
        </w:rPr>
        <w:t xml:space="preserve">What are </w:t>
      </w:r>
      <w:r w:rsidR="004445F5">
        <w:rPr>
          <w:rFonts w:ascii="Arial" w:hAnsi="Arial" w:cs="Arial"/>
          <w:color w:val="auto"/>
        </w:rPr>
        <w:t>two (2)</w:t>
      </w:r>
      <w:r w:rsidRPr="00D36DFF">
        <w:rPr>
          <w:rFonts w:ascii="Arial" w:hAnsi="Arial" w:cs="Arial"/>
          <w:color w:val="auto"/>
        </w:rPr>
        <w:t xml:space="preserve"> risks of not handling storing chemicals correctly?</w:t>
      </w:r>
      <w:r>
        <w:rPr>
          <w:rFonts w:ascii="Arial" w:hAnsi="Arial" w:cs="Arial"/>
          <w:color w:val="auto"/>
        </w:rPr>
        <w:t xml:space="preserve"> </w:t>
      </w:r>
    </w:p>
    <w:p w14:paraId="5D273F77" w14:textId="74588042" w:rsidR="009A7F20" w:rsidRDefault="009A7F20" w:rsidP="009A7F20">
      <w:pPr>
        <w:spacing w:line="480" w:lineRule="auto"/>
        <w:ind w:left="720"/>
        <w:rPr>
          <w:rFonts w:cs="Arial"/>
        </w:rPr>
      </w:pPr>
      <w:r w:rsidRPr="009A7F20">
        <w:rPr>
          <w:rFonts w:cs="Arial"/>
        </w:rPr>
        <w:t>_______________________________________________________________________________________________________________________________________________</w:t>
      </w:r>
    </w:p>
    <w:p w14:paraId="16CD2A1C" w14:textId="2B5331D4" w:rsidR="004C4326" w:rsidRPr="004C4326" w:rsidRDefault="004C4326" w:rsidP="004C4326">
      <w:pPr>
        <w:pStyle w:val="ListParagraph"/>
        <w:numPr>
          <w:ilvl w:val="0"/>
          <w:numId w:val="196"/>
        </w:numPr>
        <w:rPr>
          <w:rFonts w:ascii="Arial" w:hAnsi="Arial" w:cs="Arial"/>
        </w:rPr>
      </w:pPr>
      <w:ins w:id="141" w:author="Emma Ryding" w:date="2019-05-20T09:48:00Z">
        <w:r w:rsidRPr="004C4326">
          <w:rPr>
            <w:rFonts w:ascii="Arial" w:hAnsi="Arial" w:cs="Arial"/>
            <w:rPrChange w:id="142" w:author="Emma Ryding" w:date="2019-05-20T09:48:00Z">
              <w:rPr>
                <w:color w:val="1CADE4" w:themeColor="accent1"/>
              </w:rPr>
            </w:rPrChange>
          </w:rPr>
          <w:t>What are the legislative bunding requirements for storing chemicals</w:t>
        </w:r>
      </w:ins>
      <w:r w:rsidRPr="004C4326">
        <w:rPr>
          <w:rFonts w:ascii="Arial" w:hAnsi="Arial" w:cs="Arial"/>
        </w:rPr>
        <w:t>, according to Australian standards</w:t>
      </w:r>
      <w:ins w:id="143" w:author="Emma Ryding" w:date="2019-05-20T09:48:00Z">
        <w:r w:rsidRPr="004C4326">
          <w:rPr>
            <w:rFonts w:ascii="Arial" w:hAnsi="Arial" w:cs="Arial"/>
            <w:rPrChange w:id="144" w:author="Emma Ryding" w:date="2019-05-20T09:48:00Z">
              <w:rPr>
                <w:color w:val="1CADE4" w:themeColor="accent1"/>
              </w:rPr>
            </w:rPrChange>
          </w:rPr>
          <w:t>?</w:t>
        </w:r>
      </w:ins>
      <w:ins w:id="145" w:author="Emma Ryding" w:date="2019-05-20T09:55:00Z">
        <w:r w:rsidRPr="004C4326">
          <w:rPr>
            <w:rFonts w:ascii="Arial" w:hAnsi="Arial" w:cs="Arial"/>
          </w:rPr>
          <w:t xml:space="preserve"> </w:t>
        </w:r>
      </w:ins>
    </w:p>
    <w:p w14:paraId="57D5313D" w14:textId="77777777" w:rsidR="004C4326" w:rsidRPr="003425A9" w:rsidRDefault="004C4326">
      <w:pPr>
        <w:pStyle w:val="1HEADING1"/>
        <w:numPr>
          <w:ilvl w:val="0"/>
          <w:numId w:val="144"/>
        </w:numPr>
        <w:spacing w:before="0" w:after="0" w:line="240" w:lineRule="auto"/>
        <w:rPr>
          <w:ins w:id="146" w:author="Emma Ryding" w:date="2019-05-20T09:48:00Z"/>
          <w:rFonts w:cs="Arial"/>
          <w:color w:val="auto"/>
          <w:sz w:val="22"/>
          <w:szCs w:val="22"/>
        </w:rPr>
        <w:pPrChange w:id="147" w:author="Emma Ryding" w:date="2019-05-20T09:51:00Z">
          <w:pPr>
            <w:pStyle w:val="1HEADING1"/>
          </w:pPr>
        </w:pPrChange>
      </w:pPr>
      <w:ins w:id="148" w:author="Emma Ryding" w:date="2019-05-20T09:49:00Z">
        <w:r w:rsidRPr="003425A9">
          <w:rPr>
            <w:rFonts w:cs="Arial"/>
            <w:color w:val="auto"/>
            <w:sz w:val="22"/>
            <w:szCs w:val="22"/>
          </w:rPr>
          <w:t xml:space="preserve">100% of all </w:t>
        </w:r>
      </w:ins>
      <w:ins w:id="149" w:author="Emma Ryding" w:date="2019-05-20T09:50:00Z">
        <w:r w:rsidRPr="003425A9">
          <w:rPr>
            <w:rFonts w:cs="Arial"/>
            <w:color w:val="auto"/>
            <w:sz w:val="22"/>
            <w:szCs w:val="22"/>
          </w:rPr>
          <w:t>liquid chemical in the chemical shed</w:t>
        </w:r>
      </w:ins>
    </w:p>
    <w:p w14:paraId="28CECC6D" w14:textId="77777777" w:rsidR="004C4326" w:rsidRPr="003425A9" w:rsidRDefault="004C4326" w:rsidP="004C4326">
      <w:pPr>
        <w:pStyle w:val="1HEADING1"/>
        <w:numPr>
          <w:ilvl w:val="0"/>
          <w:numId w:val="144"/>
        </w:numPr>
        <w:spacing w:before="0" w:after="0" w:line="240" w:lineRule="auto"/>
        <w:rPr>
          <w:rFonts w:cs="Arial"/>
          <w:color w:val="auto"/>
          <w:sz w:val="22"/>
          <w:szCs w:val="22"/>
        </w:rPr>
      </w:pPr>
      <w:r w:rsidRPr="003425A9">
        <w:rPr>
          <w:rFonts w:cs="Arial"/>
          <w:color w:val="auto"/>
          <w:sz w:val="22"/>
          <w:szCs w:val="22"/>
        </w:rPr>
        <w:t xml:space="preserve">100% of the largest bulk container or 25% of the total volume stored in drums (packaged goods) </w:t>
      </w:r>
    </w:p>
    <w:p w14:paraId="20852E38" w14:textId="77777777" w:rsidR="004C4326" w:rsidRPr="003425A9" w:rsidRDefault="004C4326" w:rsidP="004C4326">
      <w:pPr>
        <w:pStyle w:val="1HEADING1"/>
        <w:numPr>
          <w:ilvl w:val="0"/>
          <w:numId w:val="144"/>
        </w:numPr>
        <w:spacing w:before="0" w:after="0" w:line="240" w:lineRule="auto"/>
        <w:rPr>
          <w:ins w:id="150" w:author="Emma Ryding" w:date="2019-05-20T09:49:00Z"/>
          <w:rFonts w:cs="Arial"/>
          <w:color w:val="auto"/>
          <w:sz w:val="22"/>
          <w:szCs w:val="22"/>
        </w:rPr>
      </w:pPr>
      <w:r>
        <w:rPr>
          <w:rFonts w:cs="Arial"/>
          <w:color w:val="auto"/>
          <w:sz w:val="22"/>
          <w:szCs w:val="22"/>
        </w:rPr>
        <w:t>A</w:t>
      </w:r>
      <w:ins w:id="151" w:author="Emma Ryding" w:date="2019-05-20T09:50:00Z">
        <w:r w:rsidRPr="003425A9">
          <w:rPr>
            <w:rFonts w:cs="Arial"/>
            <w:color w:val="auto"/>
            <w:sz w:val="22"/>
            <w:szCs w:val="22"/>
          </w:rPr>
          <w:t>t least 3cm deep</w:t>
        </w:r>
      </w:ins>
    </w:p>
    <w:p w14:paraId="304ACBCC" w14:textId="77777777" w:rsidR="004C4326" w:rsidRPr="003425A9" w:rsidRDefault="004C4326" w:rsidP="004C4326">
      <w:pPr>
        <w:pStyle w:val="1HEADING1"/>
        <w:numPr>
          <w:ilvl w:val="0"/>
          <w:numId w:val="144"/>
        </w:numPr>
        <w:spacing w:before="0" w:after="0" w:line="240" w:lineRule="auto"/>
        <w:ind w:hanging="371"/>
        <w:rPr>
          <w:ins w:id="152" w:author="Emma Ryding" w:date="2019-05-20T09:51:00Z"/>
          <w:rFonts w:cs="Arial"/>
          <w:color w:val="auto"/>
          <w:sz w:val="22"/>
          <w:szCs w:val="22"/>
        </w:rPr>
      </w:pPr>
      <w:r>
        <w:rPr>
          <w:rFonts w:cs="Arial"/>
          <w:color w:val="auto"/>
          <w:sz w:val="22"/>
          <w:szCs w:val="22"/>
        </w:rPr>
        <w:t>A</w:t>
      </w:r>
      <w:ins w:id="153" w:author="Emma Ryding" w:date="2019-05-20T09:50:00Z">
        <w:r w:rsidRPr="003425A9">
          <w:rPr>
            <w:rFonts w:cs="Arial"/>
            <w:color w:val="auto"/>
            <w:sz w:val="22"/>
            <w:szCs w:val="22"/>
          </w:rPr>
          <w:t>t least 50% of the floor covered</w:t>
        </w:r>
      </w:ins>
    </w:p>
    <w:p w14:paraId="023D5CFD" w14:textId="4DB5872E" w:rsidR="004C4326" w:rsidRDefault="004C4326" w:rsidP="004C4326">
      <w:pPr>
        <w:spacing w:line="480" w:lineRule="auto"/>
        <w:rPr>
          <w:rFonts w:cs="Arial"/>
        </w:rPr>
      </w:pPr>
    </w:p>
    <w:p w14:paraId="75EC54DA" w14:textId="77777777" w:rsidR="004C4326" w:rsidRDefault="004C4326" w:rsidP="004C4326">
      <w:pPr>
        <w:pStyle w:val="1HEADING1"/>
        <w:numPr>
          <w:ilvl w:val="0"/>
          <w:numId w:val="196"/>
        </w:numPr>
        <w:spacing w:before="0" w:after="0" w:line="360" w:lineRule="auto"/>
        <w:rPr>
          <w:color w:val="auto"/>
          <w:sz w:val="22"/>
          <w:szCs w:val="22"/>
        </w:rPr>
      </w:pPr>
      <w:r>
        <w:rPr>
          <w:color w:val="auto"/>
          <w:sz w:val="22"/>
          <w:szCs w:val="22"/>
        </w:rPr>
        <w:t xml:space="preserve">Maintaining registers of stored chemicals and SDS (indicate all correct responses): </w:t>
      </w:r>
    </w:p>
    <w:p w14:paraId="0680201E" w14:textId="77777777" w:rsidR="004C4326" w:rsidRPr="003425A9" w:rsidRDefault="004C4326" w:rsidP="004C4326">
      <w:pPr>
        <w:pStyle w:val="1HEADING1"/>
        <w:spacing w:before="0" w:after="0" w:line="240" w:lineRule="auto"/>
        <w:ind w:left="720"/>
        <w:rPr>
          <w:color w:val="auto"/>
          <w:sz w:val="22"/>
          <w:szCs w:val="22"/>
        </w:rPr>
      </w:pPr>
      <w:r w:rsidRPr="003425A9">
        <w:rPr>
          <w:color w:val="auto"/>
          <w:sz w:val="22"/>
          <w:szCs w:val="22"/>
        </w:rPr>
        <w:t>a) can be in hard copy or soft copy</w:t>
      </w:r>
    </w:p>
    <w:p w14:paraId="7C5CC82E" w14:textId="77777777" w:rsidR="004C4326" w:rsidRPr="003425A9" w:rsidRDefault="004C4326" w:rsidP="004C4326">
      <w:pPr>
        <w:pStyle w:val="1HEADING1"/>
        <w:spacing w:before="0" w:after="0" w:line="240" w:lineRule="auto"/>
        <w:ind w:left="720"/>
        <w:rPr>
          <w:color w:val="auto"/>
          <w:sz w:val="22"/>
          <w:szCs w:val="22"/>
        </w:rPr>
      </w:pPr>
      <w:r w:rsidRPr="003425A9">
        <w:rPr>
          <w:color w:val="auto"/>
          <w:sz w:val="22"/>
          <w:szCs w:val="22"/>
        </w:rPr>
        <w:t>b) is optional</w:t>
      </w:r>
    </w:p>
    <w:p w14:paraId="0E789023" w14:textId="77777777" w:rsidR="004C4326" w:rsidRPr="003425A9" w:rsidRDefault="004C4326" w:rsidP="004C4326">
      <w:pPr>
        <w:pStyle w:val="1HEADING1"/>
        <w:spacing w:before="0" w:after="0" w:line="240" w:lineRule="auto"/>
        <w:ind w:left="720"/>
        <w:rPr>
          <w:color w:val="auto"/>
          <w:sz w:val="22"/>
          <w:szCs w:val="22"/>
        </w:rPr>
      </w:pPr>
      <w:r w:rsidRPr="003425A9">
        <w:rPr>
          <w:color w:val="auto"/>
          <w:sz w:val="22"/>
          <w:szCs w:val="22"/>
        </w:rPr>
        <w:t>c) is only required hazardous chemicals</w:t>
      </w:r>
    </w:p>
    <w:p w14:paraId="423E5945" w14:textId="77777777" w:rsidR="004C4326" w:rsidRPr="003425A9" w:rsidRDefault="004C4326" w:rsidP="004C4326">
      <w:pPr>
        <w:pStyle w:val="1HEADING1"/>
        <w:spacing w:before="0" w:after="0" w:line="240" w:lineRule="auto"/>
        <w:ind w:left="720"/>
        <w:rPr>
          <w:color w:val="auto"/>
          <w:sz w:val="22"/>
          <w:szCs w:val="22"/>
        </w:rPr>
      </w:pPr>
      <w:r w:rsidRPr="003425A9">
        <w:rPr>
          <w:color w:val="auto"/>
          <w:sz w:val="22"/>
          <w:szCs w:val="22"/>
        </w:rPr>
        <w:t>d) needs to detail training staff have undertaken relating to hazardous chemical handling</w:t>
      </w:r>
    </w:p>
    <w:p w14:paraId="480FDD2E" w14:textId="0F7B9208" w:rsidR="004C4326" w:rsidRPr="004C4326" w:rsidRDefault="004C4326" w:rsidP="004C4326">
      <w:pPr>
        <w:pStyle w:val="ListParagraph"/>
        <w:spacing w:line="480" w:lineRule="auto"/>
        <w:rPr>
          <w:rFonts w:cs="Arial"/>
        </w:rPr>
      </w:pPr>
    </w:p>
    <w:p w14:paraId="4DDCE36F" w14:textId="77777777" w:rsidR="00BD61C8" w:rsidRDefault="00BD61C8" w:rsidP="00BD61C8">
      <w:pPr>
        <w:pStyle w:val="1HEADING1"/>
        <w:spacing w:before="0" w:after="0" w:line="240" w:lineRule="auto"/>
        <w:rPr>
          <w:color w:val="auto"/>
          <w:sz w:val="22"/>
          <w:szCs w:val="22"/>
        </w:rPr>
      </w:pPr>
    </w:p>
    <w:p w14:paraId="5D31C702" w14:textId="69EFB6BF" w:rsidR="00BD61C8" w:rsidRDefault="00BD61C8" w:rsidP="00BD61C8">
      <w:pPr>
        <w:pStyle w:val="1HEADING1"/>
        <w:spacing w:line="240" w:lineRule="auto"/>
        <w:rPr>
          <w:b/>
          <w:color w:val="2683C6" w:themeColor="accent2"/>
          <w:sz w:val="22"/>
          <w:szCs w:val="22"/>
        </w:rPr>
      </w:pPr>
      <w:del w:id="154" w:author="Emma Ryding" w:date="2019-05-06T08:42:00Z">
        <w:r w:rsidRPr="00D659B8" w:rsidDel="006E3D4A">
          <w:rPr>
            <w:color w:val="auto"/>
            <w:sz w:val="22"/>
            <w:szCs w:val="22"/>
          </w:rPr>
          <w:delText>39</w:delText>
        </w:r>
      </w:del>
      <w:r>
        <w:rPr>
          <w:color w:val="auto"/>
          <w:sz w:val="22"/>
          <w:szCs w:val="22"/>
        </w:rPr>
        <w:t>59</w:t>
      </w:r>
      <w:r w:rsidRPr="00D659B8">
        <w:rPr>
          <w:color w:val="auto"/>
          <w:sz w:val="22"/>
          <w:szCs w:val="22"/>
        </w:rPr>
        <w:t xml:space="preserve">. Why is it </w:t>
      </w:r>
      <w:r>
        <w:rPr>
          <w:color w:val="auto"/>
          <w:sz w:val="22"/>
          <w:szCs w:val="22"/>
        </w:rPr>
        <w:t xml:space="preserve">necessary to maintain a register of hazardous chemicals and SDS in the workplace?  </w:t>
      </w:r>
    </w:p>
    <w:p w14:paraId="15D804E6"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493B2B52" w14:textId="77777777" w:rsidR="00BD61C8" w:rsidRDefault="00BD61C8" w:rsidP="00BD61C8">
      <w:pPr>
        <w:pStyle w:val="1HEADING1"/>
        <w:spacing w:before="0" w:after="0" w:line="240" w:lineRule="auto"/>
        <w:ind w:firstLine="284"/>
        <w:rPr>
          <w:color w:val="auto"/>
          <w:sz w:val="22"/>
          <w:szCs w:val="22"/>
        </w:rPr>
      </w:pPr>
    </w:p>
    <w:p w14:paraId="7DF9D475" w14:textId="272A8D7F" w:rsidR="00BD61C8" w:rsidRDefault="00BD61C8" w:rsidP="004C4326">
      <w:pPr>
        <w:pStyle w:val="Bullets1st"/>
        <w:numPr>
          <w:ilvl w:val="0"/>
          <w:numId w:val="0"/>
        </w:numPr>
        <w:spacing w:line="360" w:lineRule="auto"/>
        <w:ind w:left="360" w:hanging="360"/>
        <w:rPr>
          <w:rFonts w:ascii="Arial" w:hAnsi="Arial" w:cs="Arial"/>
          <w:color w:val="auto"/>
        </w:rPr>
      </w:pPr>
      <w:r>
        <w:rPr>
          <w:rFonts w:ascii="Arial" w:hAnsi="Arial" w:cs="Arial"/>
          <w:color w:val="auto"/>
        </w:rPr>
        <w:t xml:space="preserve">60. What are </w:t>
      </w:r>
      <w:r w:rsidR="004445F5">
        <w:rPr>
          <w:rFonts w:ascii="Arial" w:hAnsi="Arial" w:cs="Arial"/>
          <w:color w:val="auto"/>
        </w:rPr>
        <w:t>six (</w:t>
      </w:r>
      <w:r w:rsidR="004C4326">
        <w:rPr>
          <w:rFonts w:ascii="Arial" w:hAnsi="Arial" w:cs="Arial"/>
          <w:color w:val="auto"/>
        </w:rPr>
        <w:t>6</w:t>
      </w:r>
      <w:r w:rsidR="004445F5">
        <w:rPr>
          <w:rFonts w:ascii="Arial" w:hAnsi="Arial" w:cs="Arial"/>
          <w:color w:val="auto"/>
        </w:rPr>
        <w:t>)</w:t>
      </w:r>
      <w:r>
        <w:rPr>
          <w:rFonts w:ascii="Arial" w:hAnsi="Arial" w:cs="Arial"/>
          <w:color w:val="auto"/>
        </w:rPr>
        <w:t xml:space="preserve"> general principles for the safe handling and storage of hazardous chemicals? </w:t>
      </w:r>
    </w:p>
    <w:p w14:paraId="22BC39DA"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2A042103"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7B732822"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1003E413" w14:textId="77777777" w:rsidR="00BD61C8" w:rsidRPr="00566286" w:rsidRDefault="00BD61C8" w:rsidP="004C4326">
      <w:pPr>
        <w:pStyle w:val="1HEADING1"/>
        <w:spacing w:before="0" w:after="0" w:line="240" w:lineRule="auto"/>
        <w:rPr>
          <w:color w:val="auto"/>
          <w:sz w:val="22"/>
          <w:szCs w:val="22"/>
        </w:rPr>
      </w:pPr>
    </w:p>
    <w:p w14:paraId="00516E3C" w14:textId="741C9C52" w:rsidR="00BD61C8" w:rsidRDefault="00BD61C8" w:rsidP="00BD61C8">
      <w:pPr>
        <w:pStyle w:val="Bullets1st"/>
        <w:numPr>
          <w:ilvl w:val="0"/>
          <w:numId w:val="0"/>
        </w:numPr>
        <w:rPr>
          <w:rFonts w:ascii="Arial" w:hAnsi="Arial" w:cs="Arial"/>
          <w:color w:val="auto"/>
        </w:rPr>
      </w:pPr>
      <w:del w:id="155" w:author="Emma Ryding" w:date="2019-05-06T08:41:00Z">
        <w:r w:rsidDel="006E3D4A">
          <w:rPr>
            <w:rFonts w:ascii="Arial" w:hAnsi="Arial" w:cs="Arial"/>
            <w:color w:val="auto"/>
          </w:rPr>
          <w:delText>32</w:delText>
        </w:r>
      </w:del>
      <w:r>
        <w:rPr>
          <w:rFonts w:ascii="Arial" w:hAnsi="Arial" w:cs="Arial"/>
          <w:color w:val="auto"/>
        </w:rPr>
        <w:t xml:space="preserve">61. List the </w:t>
      </w:r>
      <w:r w:rsidR="004445F5">
        <w:rPr>
          <w:rFonts w:ascii="Arial" w:hAnsi="Arial" w:cs="Arial"/>
          <w:color w:val="auto"/>
        </w:rPr>
        <w:t>four (</w:t>
      </w:r>
      <w:r>
        <w:rPr>
          <w:rFonts w:ascii="Arial" w:hAnsi="Arial" w:cs="Arial"/>
          <w:color w:val="auto"/>
        </w:rPr>
        <w:t>4</w:t>
      </w:r>
      <w:r w:rsidR="004445F5">
        <w:rPr>
          <w:rFonts w:ascii="Arial" w:hAnsi="Arial" w:cs="Arial"/>
          <w:color w:val="auto"/>
        </w:rPr>
        <w:t>)</w:t>
      </w:r>
      <w:r>
        <w:rPr>
          <w:rFonts w:ascii="Arial" w:hAnsi="Arial" w:cs="Arial"/>
          <w:color w:val="auto"/>
        </w:rPr>
        <w:t xml:space="preserve"> steps you would follow to prepare a 20 L plastic pesticide drum for disposal under the “drum Muster” scheme </w:t>
      </w:r>
    </w:p>
    <w:p w14:paraId="019CEFC3"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7CA6CE5F"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33B84D78" w14:textId="77777777" w:rsidR="00BD61C8" w:rsidRDefault="00BD61C8" w:rsidP="00BD61C8"/>
    <w:p w14:paraId="4080B8B4" w14:textId="1E7DF10F" w:rsidR="00BD61C8" w:rsidRDefault="00BD61C8" w:rsidP="004C4326">
      <w:pPr>
        <w:pStyle w:val="Bullets1st"/>
        <w:numPr>
          <w:ilvl w:val="0"/>
          <w:numId w:val="0"/>
        </w:numPr>
        <w:spacing w:line="480" w:lineRule="auto"/>
        <w:rPr>
          <w:rFonts w:ascii="Arial" w:hAnsi="Arial" w:cs="Arial"/>
          <w:b/>
          <w:bCs/>
          <w:color w:val="62A39F" w:themeColor="accent6"/>
          <w:szCs w:val="22"/>
        </w:rPr>
      </w:pPr>
      <w:del w:id="156" w:author="Emma Ryding" w:date="2019-05-06T08:41:00Z">
        <w:r w:rsidDel="006E3D4A">
          <w:rPr>
            <w:rFonts w:ascii="Arial" w:hAnsi="Arial" w:cs="Arial"/>
            <w:color w:val="auto"/>
          </w:rPr>
          <w:delText>33</w:delText>
        </w:r>
      </w:del>
      <w:r>
        <w:rPr>
          <w:rFonts w:ascii="Arial" w:hAnsi="Arial" w:cs="Arial"/>
          <w:color w:val="auto"/>
        </w:rPr>
        <w:t xml:space="preserve">62. How would you dispose of excess, unwanted or expired chemical that is still currently registered? </w:t>
      </w:r>
    </w:p>
    <w:p w14:paraId="609585EB" w14:textId="48AA2ED9" w:rsidR="004C4326" w:rsidRDefault="004C4326" w:rsidP="004C4326">
      <w:pPr>
        <w:pStyle w:val="Bullets1st"/>
        <w:numPr>
          <w:ilvl w:val="0"/>
          <w:numId w:val="0"/>
        </w:numPr>
        <w:ind w:left="360"/>
        <w:rPr>
          <w:rFonts w:ascii="Arial" w:hAnsi="Arial" w:cs="Arial"/>
          <w:color w:val="auto"/>
        </w:rPr>
      </w:pPr>
      <w:r w:rsidRPr="003425A9">
        <w:rPr>
          <w:rFonts w:cs="Arial"/>
        </w:rPr>
        <w:t>_____________________________________________</w:t>
      </w:r>
      <w:r>
        <w:rPr>
          <w:rFonts w:cs="Arial"/>
        </w:rPr>
        <w:t>_______</w:t>
      </w:r>
      <w:r w:rsidRPr="003425A9">
        <w:rPr>
          <w:rFonts w:cs="Arial"/>
        </w:rPr>
        <w:t>_______________________</w:t>
      </w:r>
      <w:r>
        <w:rPr>
          <w:rFonts w:cs="Arial"/>
        </w:rPr>
        <w:br/>
      </w:r>
    </w:p>
    <w:p w14:paraId="219DE334" w14:textId="32AAB619" w:rsidR="004C4326" w:rsidRPr="004C4326" w:rsidRDefault="00BD61C8" w:rsidP="004C4326">
      <w:pPr>
        <w:pStyle w:val="Bullets1st"/>
        <w:numPr>
          <w:ilvl w:val="0"/>
          <w:numId w:val="197"/>
        </w:numPr>
        <w:spacing w:line="480" w:lineRule="auto"/>
        <w:jc w:val="left"/>
        <w:rPr>
          <w:rFonts w:ascii="Arial" w:hAnsi="Arial" w:cs="Arial"/>
          <w:color w:val="auto"/>
        </w:rPr>
      </w:pPr>
      <w:r>
        <w:rPr>
          <w:rFonts w:ascii="Arial" w:hAnsi="Arial" w:cs="Arial"/>
          <w:color w:val="auto"/>
        </w:rPr>
        <w:t>What are the requirements for disposal of excess/</w:t>
      </w:r>
      <w:ins w:id="157" w:author="Jonathan Pearson" w:date="2019-05-03T16:45:00Z">
        <w:r>
          <w:rPr>
            <w:rFonts w:ascii="Arial" w:hAnsi="Arial" w:cs="Arial"/>
            <w:color w:val="auto"/>
          </w:rPr>
          <w:t>expired</w:t>
        </w:r>
      </w:ins>
      <w:r>
        <w:rPr>
          <w:rFonts w:ascii="Arial" w:hAnsi="Arial" w:cs="Arial"/>
          <w:color w:val="auto"/>
        </w:rPr>
        <w:t>/</w:t>
      </w:r>
      <w:r w:rsidRPr="00CC136D">
        <w:rPr>
          <w:rFonts w:ascii="Arial" w:hAnsi="Arial" w:cs="Arial"/>
        </w:rPr>
        <w:t xml:space="preserve">obsolete(unregistered) </w:t>
      </w:r>
      <w:r>
        <w:rPr>
          <w:rFonts w:ascii="Arial" w:hAnsi="Arial" w:cs="Arial"/>
          <w:color w:val="auto"/>
        </w:rPr>
        <w:t xml:space="preserve">chemicals? </w:t>
      </w:r>
    </w:p>
    <w:p w14:paraId="58D5E1C7"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20437B58"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50DA1148" w14:textId="77777777" w:rsidR="004C4326" w:rsidRPr="00EE62CB" w:rsidRDefault="004C4326" w:rsidP="004C4326">
      <w:pPr>
        <w:pStyle w:val="Bullets1st"/>
        <w:numPr>
          <w:ilvl w:val="0"/>
          <w:numId w:val="0"/>
        </w:numPr>
        <w:ind w:left="720" w:hanging="360"/>
        <w:jc w:val="left"/>
        <w:rPr>
          <w:rFonts w:ascii="Arial" w:hAnsi="Arial" w:cs="Arial"/>
          <w:color w:val="auto"/>
        </w:rPr>
      </w:pPr>
    </w:p>
    <w:p w14:paraId="26CECAE7" w14:textId="6108B56A" w:rsidR="00BD61C8" w:rsidRDefault="00BD61C8" w:rsidP="00BD61C8">
      <w:pPr>
        <w:pStyle w:val="1HEADING1"/>
        <w:spacing w:line="240" w:lineRule="auto"/>
        <w:rPr>
          <w:b/>
          <w:color w:val="2683C6" w:themeColor="accent2"/>
          <w:sz w:val="22"/>
          <w:szCs w:val="22"/>
        </w:rPr>
      </w:pPr>
      <w:del w:id="158" w:author="Emma Ryding" w:date="2019-05-06T08:42:00Z">
        <w:r w:rsidRPr="00A05A16" w:rsidDel="006E3D4A">
          <w:rPr>
            <w:color w:val="auto"/>
            <w:sz w:val="22"/>
            <w:szCs w:val="22"/>
          </w:rPr>
          <w:lastRenderedPageBreak/>
          <w:delText>37</w:delText>
        </w:r>
      </w:del>
      <w:r>
        <w:rPr>
          <w:color w:val="auto"/>
          <w:sz w:val="22"/>
          <w:szCs w:val="22"/>
        </w:rPr>
        <w:t>64</w:t>
      </w:r>
      <w:r w:rsidRPr="00A05A16">
        <w:rPr>
          <w:color w:val="auto"/>
          <w:sz w:val="22"/>
          <w:szCs w:val="22"/>
        </w:rPr>
        <w:t xml:space="preserve">. What </w:t>
      </w:r>
      <w:ins w:id="159" w:author="Jonathan Pearson" w:date="2019-05-03T16:47:00Z">
        <w:r>
          <w:rPr>
            <w:color w:val="auto"/>
            <w:sz w:val="22"/>
            <w:szCs w:val="22"/>
          </w:rPr>
          <w:t>monitoring and</w:t>
        </w:r>
      </w:ins>
      <w:ins w:id="160" w:author="Jonathan Pearson" w:date="2019-05-03T16:48:00Z">
        <w:r>
          <w:rPr>
            <w:color w:val="auto"/>
            <w:sz w:val="22"/>
            <w:szCs w:val="22"/>
          </w:rPr>
          <w:t xml:space="preserve"> type of </w:t>
        </w:r>
      </w:ins>
      <w:r w:rsidRPr="00A05A16">
        <w:rPr>
          <w:color w:val="auto"/>
          <w:sz w:val="22"/>
          <w:szCs w:val="22"/>
        </w:rPr>
        <w:t xml:space="preserve">records need to be maintained in relation to </w:t>
      </w:r>
      <w:ins w:id="161" w:author="Jonathan Pearson" w:date="2019-05-03T16:48:00Z">
        <w:r>
          <w:rPr>
            <w:color w:val="auto"/>
            <w:sz w:val="22"/>
            <w:szCs w:val="22"/>
          </w:rPr>
          <w:t xml:space="preserve">the </w:t>
        </w:r>
      </w:ins>
      <w:r w:rsidRPr="00A05A16">
        <w:rPr>
          <w:color w:val="auto"/>
          <w:sz w:val="22"/>
          <w:szCs w:val="22"/>
        </w:rPr>
        <w:t>disposal of</w:t>
      </w:r>
      <w:r>
        <w:rPr>
          <w:color w:val="auto"/>
          <w:sz w:val="22"/>
          <w:szCs w:val="22"/>
        </w:rPr>
        <w:t xml:space="preserve"> current and expired</w:t>
      </w:r>
      <w:r w:rsidRPr="00A05A16">
        <w:rPr>
          <w:color w:val="auto"/>
          <w:sz w:val="22"/>
          <w:szCs w:val="22"/>
        </w:rPr>
        <w:t xml:space="preserve"> hazardous chemical</w:t>
      </w:r>
      <w:r>
        <w:rPr>
          <w:color w:val="auto"/>
          <w:sz w:val="22"/>
          <w:szCs w:val="22"/>
        </w:rPr>
        <w:t>s</w:t>
      </w:r>
      <w:r w:rsidRPr="00A05A16">
        <w:rPr>
          <w:color w:val="auto"/>
          <w:sz w:val="22"/>
          <w:szCs w:val="22"/>
        </w:rPr>
        <w:t>?</w:t>
      </w:r>
      <w:r>
        <w:rPr>
          <w:color w:val="auto"/>
          <w:sz w:val="22"/>
          <w:szCs w:val="22"/>
        </w:rPr>
        <w:t xml:space="preserve"> </w:t>
      </w:r>
    </w:p>
    <w:p w14:paraId="26247BED" w14:textId="77777777" w:rsidR="004C4326" w:rsidRPr="003425A9" w:rsidRDefault="004C4326" w:rsidP="004C4326">
      <w:pPr>
        <w:spacing w:line="480" w:lineRule="auto"/>
        <w:ind w:left="360"/>
        <w:rPr>
          <w:rFonts w:cs="Arial"/>
        </w:rPr>
      </w:pPr>
      <w:r w:rsidRPr="003425A9">
        <w:rPr>
          <w:rFonts w:cs="Arial"/>
        </w:rPr>
        <w:t>________________________________________________________________________________________________________________________</w:t>
      </w:r>
      <w:r>
        <w:rPr>
          <w:rFonts w:cs="Arial"/>
        </w:rPr>
        <w:t>_______</w:t>
      </w:r>
      <w:r w:rsidRPr="003425A9">
        <w:rPr>
          <w:rFonts w:cs="Arial"/>
        </w:rPr>
        <w:t>_______________________</w:t>
      </w:r>
    </w:p>
    <w:p w14:paraId="5AF379CF" w14:textId="6888BEB3" w:rsidR="00BD61C8" w:rsidRDefault="00BD61C8" w:rsidP="00BD61C8">
      <w:pPr>
        <w:spacing w:after="160" w:line="259" w:lineRule="auto"/>
        <w:rPr>
          <w:rFonts w:eastAsiaTheme="majorEastAsia" w:cstheme="majorBidi"/>
          <w:color w:val="auto"/>
        </w:rPr>
      </w:pPr>
      <w:r>
        <w:rPr>
          <w:color w:val="auto"/>
        </w:rPr>
        <w:br w:type="page"/>
      </w:r>
    </w:p>
    <w:p w14:paraId="4994EEDD" w14:textId="77777777" w:rsidR="00BD61C8" w:rsidRPr="007753A6" w:rsidRDefault="00BD61C8" w:rsidP="00BD61C8">
      <w:pPr>
        <w:pStyle w:val="1HEADING1"/>
        <w:rPr>
          <w:rFonts w:eastAsia="Times New Roman"/>
        </w:rPr>
      </w:pPr>
      <w:ins w:id="162" w:author="Jonathan Pearson" w:date="2019-05-03T17:02:00Z">
        <w:del w:id="163" w:author="Emma Ryding" w:date="2019-05-06T08:44:00Z">
          <w:r w:rsidDel="00592E63">
            <w:lastRenderedPageBreak/>
            <w:delText>…………….</w:delText>
          </w:r>
        </w:del>
      </w:ins>
      <w:r w:rsidRPr="007753A6">
        <w:rPr>
          <w:rFonts w:eastAsia="Times New Roman"/>
        </w:rPr>
        <w:t>Transport</w:t>
      </w:r>
    </w:p>
    <w:p w14:paraId="719C6701" w14:textId="15C42FC3" w:rsidR="00BD61C8" w:rsidRPr="004C4326" w:rsidRDefault="00BD61C8" w:rsidP="00BD61C8">
      <w:pPr>
        <w:spacing w:line="288" w:lineRule="atLeast"/>
        <w:rPr>
          <w:rFonts w:eastAsia="Times New Roman" w:cs="Arial"/>
          <w:color w:val="auto"/>
        </w:rPr>
      </w:pPr>
      <w:r>
        <w:rPr>
          <w:rFonts w:eastAsia="Times New Roman" w:cs="Arial"/>
        </w:rPr>
        <w:t xml:space="preserve">65. </w:t>
      </w:r>
      <w:del w:id="164" w:author="Emma Ryding" w:date="2019-05-06T08:41:00Z">
        <w:r w:rsidRPr="004C4326" w:rsidDel="006E3D4A">
          <w:rPr>
            <w:rFonts w:eastAsia="Times New Roman" w:cs="Arial"/>
            <w:color w:val="auto"/>
          </w:rPr>
          <w:delText>2</w:delText>
        </w:r>
      </w:del>
      <w:r w:rsidRPr="004C4326">
        <w:rPr>
          <w:rFonts w:eastAsia="Times New Roman" w:cs="Arial"/>
          <w:color w:val="auto"/>
        </w:rPr>
        <w:t xml:space="preserve">Tick at least </w:t>
      </w:r>
      <w:r w:rsidR="008F5E6A">
        <w:rPr>
          <w:rFonts w:eastAsia="Times New Roman" w:cs="Arial"/>
          <w:color w:val="auto"/>
        </w:rPr>
        <w:t>four (</w:t>
      </w:r>
      <w:r w:rsidRPr="004C4326">
        <w:rPr>
          <w:rFonts w:eastAsia="Times New Roman" w:cs="Arial"/>
          <w:color w:val="auto"/>
        </w:rPr>
        <w:t>4</w:t>
      </w:r>
      <w:r w:rsidR="008F5E6A">
        <w:rPr>
          <w:rFonts w:eastAsia="Times New Roman" w:cs="Arial"/>
          <w:color w:val="auto"/>
        </w:rPr>
        <w:t>)</w:t>
      </w:r>
      <w:r w:rsidRPr="004C4326">
        <w:rPr>
          <w:rFonts w:eastAsia="Times New Roman" w:cs="Arial"/>
          <w:color w:val="auto"/>
        </w:rPr>
        <w:t xml:space="preserve"> requirements you need to follow when transporting chemicals? </w:t>
      </w:r>
    </w:p>
    <w:p w14:paraId="18287F96"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Original labelled container</w:t>
      </w:r>
    </w:p>
    <w:p w14:paraId="64B35875"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Tarpaulins are an effective restraint system</w:t>
      </w:r>
    </w:p>
    <w:p w14:paraId="4F557ED5"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 xml:space="preserve">Placards only required on Front of DG loads </w:t>
      </w:r>
    </w:p>
    <w:p w14:paraId="1DEF94A9"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Documentation and records for the load are carried in the vehicle</w:t>
      </w:r>
    </w:p>
    <w:p w14:paraId="0B26E4B9"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Less restraint is needed for short journeys</w:t>
      </w:r>
    </w:p>
    <w:p w14:paraId="6E215210"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Store Manifest files in same spot as personal files</w:t>
      </w:r>
    </w:p>
    <w:p w14:paraId="0F562D3F"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Load containers onto a vehicles nonslip floor</w:t>
      </w:r>
    </w:p>
    <w:p w14:paraId="7812800F"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Incompatible goods are segregated</w:t>
      </w:r>
    </w:p>
    <w:p w14:paraId="78C7A5CC"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Chemicals are not transported inside the vehicle</w:t>
      </w:r>
    </w:p>
    <w:p w14:paraId="1E30881C"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Use Sisal or Manila Ropes</w:t>
      </w:r>
    </w:p>
    <w:p w14:paraId="46E25D88"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Relevant documents of Chemical purchased kept by reseller only</w:t>
      </w:r>
    </w:p>
    <w:p w14:paraId="752B0F8E" w14:textId="77777777" w:rsidR="00BD61C8" w:rsidRPr="004C4326" w:rsidRDefault="00BD61C8" w:rsidP="00BD61C8">
      <w:pPr>
        <w:pStyle w:val="ListParagraph"/>
        <w:numPr>
          <w:ilvl w:val="1"/>
          <w:numId w:val="111"/>
        </w:numPr>
        <w:spacing w:line="288" w:lineRule="atLeast"/>
        <w:rPr>
          <w:rFonts w:ascii="Arial" w:eastAsia="Times New Roman" w:hAnsi="Arial" w:cs="Arial"/>
          <w:iCs/>
        </w:rPr>
      </w:pPr>
      <w:r w:rsidRPr="004C4326">
        <w:rPr>
          <w:rFonts w:ascii="Arial" w:eastAsia="Times New Roman" w:hAnsi="Arial" w:cs="Arial"/>
          <w:iCs/>
        </w:rPr>
        <w:t>Mix waste chemicals in same storage container</w:t>
      </w:r>
    </w:p>
    <w:p w14:paraId="1000C309" w14:textId="77777777" w:rsidR="00BD61C8" w:rsidRPr="00C70362" w:rsidRDefault="00BD61C8" w:rsidP="00BD61C8">
      <w:pPr>
        <w:spacing w:line="288" w:lineRule="atLeast"/>
        <w:rPr>
          <w:rFonts w:eastAsia="Times New Roman" w:cs="Arial"/>
          <w:i/>
          <w:color w:val="1CADE4" w:themeColor="accent1"/>
        </w:rPr>
      </w:pPr>
    </w:p>
    <w:p w14:paraId="6BB8108B" w14:textId="60A076FB" w:rsidR="004C4326" w:rsidRDefault="00BD61C8" w:rsidP="00BD61C8">
      <w:pPr>
        <w:pStyle w:val="Bullets1st"/>
        <w:numPr>
          <w:ilvl w:val="0"/>
          <w:numId w:val="0"/>
        </w:numPr>
        <w:rPr>
          <w:rFonts w:ascii="Arial" w:hAnsi="Arial" w:cs="Arial"/>
          <w:color w:val="auto"/>
          <w:szCs w:val="22"/>
        </w:rPr>
      </w:pPr>
      <w:r>
        <w:rPr>
          <w:rFonts w:ascii="Arial" w:hAnsi="Arial" w:cs="Arial"/>
          <w:color w:val="auto"/>
          <w:szCs w:val="22"/>
        </w:rPr>
        <w:t xml:space="preserve">66. </w:t>
      </w:r>
      <w:r w:rsidRPr="00C70362">
        <w:rPr>
          <w:rFonts w:ascii="Arial" w:hAnsi="Arial" w:cs="Arial"/>
          <w:color w:val="auto"/>
          <w:szCs w:val="22"/>
        </w:rPr>
        <w:t xml:space="preserve">Where can you access information regarding the safe transport of chemicals? </w:t>
      </w:r>
    </w:p>
    <w:p w14:paraId="070163A3" w14:textId="21E42F8D" w:rsidR="004C4326" w:rsidRPr="004C4326" w:rsidRDefault="004C4326" w:rsidP="004C4326">
      <w:pPr>
        <w:pStyle w:val="ListParagraph"/>
        <w:spacing w:line="480" w:lineRule="auto"/>
        <w:ind w:left="360"/>
        <w:rPr>
          <w:rFonts w:cs="Arial"/>
        </w:rPr>
      </w:pPr>
      <w:r w:rsidRPr="00CF0007">
        <w:rPr>
          <w:rFonts w:cs="Arial"/>
        </w:rPr>
        <w:t>__________________________________________________________________________________________________________________</w:t>
      </w:r>
      <w:r>
        <w:rPr>
          <w:rFonts w:cs="Arial"/>
        </w:rPr>
        <w:t>_________________</w:t>
      </w:r>
      <w:r w:rsidRPr="00CF0007">
        <w:rPr>
          <w:rFonts w:cs="Arial"/>
        </w:rPr>
        <w:t>____________________________________</w:t>
      </w:r>
    </w:p>
    <w:p w14:paraId="7DAD91BD" w14:textId="4A010A51" w:rsidR="00BD61C8" w:rsidRPr="004C4326" w:rsidRDefault="00BD61C8" w:rsidP="00BD61C8">
      <w:pPr>
        <w:pStyle w:val="1HEADING1"/>
        <w:spacing w:before="0" w:after="0" w:line="240" w:lineRule="auto"/>
        <w:rPr>
          <w:color w:val="auto"/>
          <w:sz w:val="22"/>
          <w:szCs w:val="22"/>
        </w:rPr>
      </w:pPr>
      <w:r w:rsidRPr="004C4326">
        <w:rPr>
          <w:color w:val="auto"/>
          <w:sz w:val="22"/>
          <w:szCs w:val="22"/>
        </w:rPr>
        <w:t xml:space="preserve">67. When transporting chemicals (other than dangerous goods), it is a requirement to have the following inside the vehicle: Circle all correct answers </w:t>
      </w:r>
    </w:p>
    <w:p w14:paraId="06BCEE68" w14:textId="77777777" w:rsidR="00BD61C8" w:rsidRPr="004C4326" w:rsidRDefault="00BD61C8" w:rsidP="00BD61C8">
      <w:pPr>
        <w:pStyle w:val="1HEADING1"/>
        <w:spacing w:before="0" w:after="0" w:line="240" w:lineRule="auto"/>
        <w:ind w:firstLine="426"/>
        <w:rPr>
          <w:color w:val="auto"/>
          <w:sz w:val="22"/>
          <w:szCs w:val="22"/>
        </w:rPr>
      </w:pPr>
      <w:r w:rsidRPr="004C4326">
        <w:rPr>
          <w:color w:val="auto"/>
          <w:sz w:val="22"/>
          <w:szCs w:val="22"/>
        </w:rPr>
        <w:t xml:space="preserve">a) The labels from </w:t>
      </w:r>
      <w:proofErr w:type="gramStart"/>
      <w:r w:rsidRPr="004C4326">
        <w:rPr>
          <w:color w:val="auto"/>
          <w:sz w:val="22"/>
          <w:szCs w:val="22"/>
        </w:rPr>
        <w:t>all of</w:t>
      </w:r>
      <w:proofErr w:type="gramEnd"/>
      <w:r w:rsidRPr="004C4326">
        <w:rPr>
          <w:color w:val="auto"/>
          <w:sz w:val="22"/>
          <w:szCs w:val="22"/>
        </w:rPr>
        <w:t xml:space="preserve"> the chemicals</w:t>
      </w:r>
    </w:p>
    <w:p w14:paraId="1912D13E" w14:textId="77777777" w:rsidR="00BD61C8" w:rsidRPr="004C4326" w:rsidRDefault="00BD61C8" w:rsidP="00BD61C8">
      <w:pPr>
        <w:pStyle w:val="1HEADING1"/>
        <w:spacing w:before="0" w:after="0" w:line="240" w:lineRule="auto"/>
        <w:ind w:firstLine="426"/>
        <w:rPr>
          <w:color w:val="auto"/>
          <w:sz w:val="22"/>
          <w:szCs w:val="22"/>
        </w:rPr>
      </w:pPr>
      <w:r w:rsidRPr="004C4326">
        <w:rPr>
          <w:color w:val="auto"/>
          <w:sz w:val="22"/>
          <w:szCs w:val="22"/>
        </w:rPr>
        <w:t xml:space="preserve">b) The Safety Data Sheets for </w:t>
      </w:r>
      <w:proofErr w:type="gramStart"/>
      <w:r w:rsidRPr="004C4326">
        <w:rPr>
          <w:color w:val="auto"/>
          <w:sz w:val="22"/>
          <w:szCs w:val="22"/>
        </w:rPr>
        <w:t>all of</w:t>
      </w:r>
      <w:proofErr w:type="gramEnd"/>
      <w:r w:rsidRPr="004C4326">
        <w:rPr>
          <w:color w:val="auto"/>
          <w:sz w:val="22"/>
          <w:szCs w:val="22"/>
        </w:rPr>
        <w:t xml:space="preserve"> the chemicals </w:t>
      </w:r>
    </w:p>
    <w:p w14:paraId="01F1F99D" w14:textId="77777777" w:rsidR="00BD61C8" w:rsidRPr="004C4326" w:rsidRDefault="00BD61C8" w:rsidP="00BD61C8">
      <w:pPr>
        <w:pStyle w:val="1HEADING1"/>
        <w:spacing w:before="0" w:after="0" w:line="240" w:lineRule="auto"/>
        <w:ind w:firstLine="426"/>
        <w:rPr>
          <w:color w:val="auto"/>
          <w:sz w:val="22"/>
          <w:szCs w:val="22"/>
        </w:rPr>
      </w:pPr>
      <w:r w:rsidRPr="004C4326">
        <w:rPr>
          <w:color w:val="auto"/>
          <w:sz w:val="22"/>
          <w:szCs w:val="22"/>
        </w:rPr>
        <w:t>c) Contact details for emergency services</w:t>
      </w:r>
    </w:p>
    <w:p w14:paraId="3B01B774" w14:textId="77777777" w:rsidR="00BD61C8" w:rsidRPr="004C4326" w:rsidRDefault="00BD61C8" w:rsidP="00BD61C8">
      <w:pPr>
        <w:pStyle w:val="1HEADING1"/>
        <w:spacing w:before="0" w:after="0" w:line="240" w:lineRule="auto"/>
        <w:ind w:firstLine="426"/>
        <w:rPr>
          <w:color w:val="auto"/>
          <w:sz w:val="22"/>
          <w:szCs w:val="22"/>
        </w:rPr>
      </w:pPr>
      <w:r w:rsidRPr="004C4326">
        <w:rPr>
          <w:color w:val="auto"/>
          <w:sz w:val="22"/>
          <w:szCs w:val="22"/>
        </w:rPr>
        <w:t>d) Emergency equipment and procedures</w:t>
      </w:r>
    </w:p>
    <w:p w14:paraId="4BE7B88E" w14:textId="77777777" w:rsidR="00BD61C8" w:rsidRPr="00A1094B" w:rsidRDefault="00BD61C8" w:rsidP="00BD61C8">
      <w:pPr>
        <w:spacing w:after="240"/>
        <w:rPr>
          <w:rFonts w:eastAsia="Times New Roman" w:cs="Arial"/>
          <w:i/>
          <w:color w:val="0070C0"/>
        </w:rPr>
      </w:pPr>
    </w:p>
    <w:p w14:paraId="2196683D" w14:textId="77777777" w:rsidR="004C4326" w:rsidRDefault="00BD61C8" w:rsidP="004C4326">
      <w:pPr>
        <w:spacing w:after="240"/>
        <w:rPr>
          <w:rFonts w:cs="Arial"/>
          <w:b/>
          <w:bCs/>
          <w:color w:val="62A39F" w:themeColor="accent6"/>
        </w:rPr>
      </w:pPr>
      <w:r>
        <w:rPr>
          <w:rFonts w:eastAsia="Times New Roman" w:cs="Arial"/>
          <w:lang w:eastAsia="en-AU"/>
        </w:rPr>
        <w:t xml:space="preserve">68. </w:t>
      </w:r>
      <w:del w:id="165" w:author="Jonathan Pearson" w:date="2019-05-03T16:26:00Z">
        <w:r w:rsidRPr="00A9596A" w:rsidDel="00A27C82">
          <w:rPr>
            <w:rFonts w:eastAsia="Times New Roman" w:cs="Arial"/>
            <w:lang w:eastAsia="en-AU"/>
          </w:rPr>
          <w:delText>What are 6</w:delText>
        </w:r>
      </w:del>
      <w:ins w:id="166" w:author="Jonathan Pearson" w:date="2019-05-03T16:26:00Z">
        <w:r w:rsidRPr="00A9596A">
          <w:rPr>
            <w:rFonts w:eastAsia="Times New Roman" w:cs="Arial"/>
            <w:lang w:eastAsia="en-AU"/>
          </w:rPr>
          <w:t xml:space="preserve">Describe </w:t>
        </w:r>
      </w:ins>
      <w:bookmarkStart w:id="167" w:name="_Hlk18419203"/>
      <w:r w:rsidRPr="00A9596A">
        <w:rPr>
          <w:rFonts w:eastAsia="Times New Roman" w:cs="Arial"/>
          <w:lang w:eastAsia="en-AU"/>
        </w:rPr>
        <w:t>six (</w:t>
      </w:r>
      <w:ins w:id="168" w:author="Jonathan Pearson" w:date="2019-05-03T16:26:00Z">
        <w:r w:rsidRPr="00A9596A">
          <w:rPr>
            <w:rFonts w:eastAsia="Times New Roman" w:cs="Arial"/>
            <w:lang w:eastAsia="en-AU"/>
          </w:rPr>
          <w:t>6</w:t>
        </w:r>
      </w:ins>
      <w:r w:rsidRPr="00A9596A">
        <w:rPr>
          <w:rFonts w:eastAsia="Times New Roman" w:cs="Arial"/>
          <w:lang w:eastAsia="en-AU"/>
        </w:rPr>
        <w:t>)</w:t>
      </w:r>
      <w:ins w:id="169" w:author="Jonathan Pearson" w:date="2019-05-03T16:26:00Z">
        <w:r w:rsidRPr="00A9596A">
          <w:rPr>
            <w:rFonts w:eastAsia="Times New Roman" w:cs="Arial"/>
            <w:lang w:eastAsia="en-AU"/>
          </w:rPr>
          <w:t xml:space="preserve"> </w:t>
        </w:r>
      </w:ins>
      <w:bookmarkEnd w:id="167"/>
      <w:del w:id="170" w:author="Jonathan Pearson" w:date="2019-05-03T16:26:00Z">
        <w:r w:rsidRPr="00A9596A" w:rsidDel="00A27C82">
          <w:rPr>
            <w:rFonts w:eastAsia="Times New Roman" w:cs="Arial"/>
            <w:lang w:eastAsia="en-AU"/>
          </w:rPr>
          <w:delText xml:space="preserve"> general principles </w:delText>
        </w:r>
      </w:del>
      <w:ins w:id="171" w:author="Jonathan Pearson" w:date="2019-05-03T16:26:00Z">
        <w:r w:rsidRPr="00A9596A">
          <w:rPr>
            <w:rFonts w:eastAsia="Times New Roman" w:cs="Arial"/>
            <w:lang w:eastAsia="en-AU"/>
          </w:rPr>
          <w:t xml:space="preserve">requirements </w:t>
        </w:r>
      </w:ins>
      <w:r w:rsidRPr="00A9596A">
        <w:rPr>
          <w:rFonts w:eastAsia="Times New Roman" w:cs="Arial"/>
          <w:lang w:eastAsia="en-AU"/>
        </w:rPr>
        <w:t>for the safe transport of chemicals</w:t>
      </w:r>
      <w:ins w:id="172" w:author="Emma Ryding" w:date="2019-06-04T14:58:00Z">
        <w:r w:rsidRPr="00A9596A">
          <w:rPr>
            <w:rFonts w:eastAsia="Times New Roman" w:cs="Arial"/>
            <w:lang w:eastAsia="en-AU"/>
          </w:rPr>
          <w:t xml:space="preserve">, </w:t>
        </w:r>
      </w:ins>
      <w:ins w:id="173" w:author="Emma Ryding" w:date="2019-06-04T14:59:00Z">
        <w:r w:rsidRPr="00A9596A">
          <w:rPr>
            <w:rFonts w:eastAsia="Times New Roman" w:cs="Arial"/>
            <w:lang w:eastAsia="en-AU"/>
          </w:rPr>
          <w:t>some</w:t>
        </w:r>
      </w:ins>
      <w:ins w:id="174" w:author="Emma Ryding" w:date="2019-06-04T14:58:00Z">
        <w:r w:rsidRPr="00A9596A">
          <w:rPr>
            <w:rFonts w:eastAsia="Times New Roman" w:cs="Arial"/>
            <w:lang w:eastAsia="en-AU"/>
          </w:rPr>
          <w:t xml:space="preserve"> may be state specific</w:t>
        </w:r>
      </w:ins>
      <w:r w:rsidRPr="00A9596A">
        <w:rPr>
          <w:rFonts w:eastAsia="Times New Roman" w:cs="Arial"/>
          <w:lang w:eastAsia="en-AU"/>
        </w:rPr>
        <w:t xml:space="preserve">? </w:t>
      </w:r>
    </w:p>
    <w:p w14:paraId="2229B405" w14:textId="77777777" w:rsidR="004C4326" w:rsidRPr="00CF0007" w:rsidRDefault="004C4326" w:rsidP="004C4326">
      <w:pPr>
        <w:pStyle w:val="ListParagraph"/>
        <w:spacing w:line="480" w:lineRule="auto"/>
        <w:ind w:left="360"/>
        <w:rPr>
          <w:rFonts w:cs="Arial"/>
        </w:rPr>
      </w:pPr>
      <w:r w:rsidRPr="00CF0007">
        <w:rPr>
          <w:rFonts w:cs="Arial"/>
        </w:rPr>
        <w:t>__________________________________________________________________________________________________________________</w:t>
      </w:r>
      <w:r>
        <w:rPr>
          <w:rFonts w:cs="Arial"/>
        </w:rPr>
        <w:t>_________________</w:t>
      </w:r>
      <w:r w:rsidRPr="00CF0007">
        <w:rPr>
          <w:rFonts w:cs="Arial"/>
        </w:rPr>
        <w:t>_______________________________________________________________________________________________________________________________</w:t>
      </w:r>
      <w:r>
        <w:rPr>
          <w:rFonts w:cs="Arial"/>
        </w:rPr>
        <w:t>_________________</w:t>
      </w:r>
      <w:r w:rsidRPr="00CF0007">
        <w:rPr>
          <w:rFonts w:cs="Arial"/>
        </w:rPr>
        <w:t>_____________________________________________________________________________________________________________________________________________________________________________</w:t>
      </w:r>
      <w:r>
        <w:rPr>
          <w:rFonts w:cs="Arial"/>
        </w:rPr>
        <w:t>_________________</w:t>
      </w:r>
      <w:r w:rsidRPr="00CF0007">
        <w:rPr>
          <w:rFonts w:cs="Arial"/>
        </w:rPr>
        <w:t>______________________________</w:t>
      </w:r>
      <w:r>
        <w:rPr>
          <w:rFonts w:cs="Arial"/>
        </w:rPr>
        <w:t>___</w:t>
      </w:r>
      <w:r w:rsidRPr="00CF0007">
        <w:rPr>
          <w:rFonts w:cs="Arial"/>
        </w:rPr>
        <w:t>_____</w:t>
      </w:r>
    </w:p>
    <w:p w14:paraId="362329A1" w14:textId="766F2975" w:rsidR="00BD61C8" w:rsidRPr="00A1094B" w:rsidRDefault="00BD61C8" w:rsidP="004C4326">
      <w:pPr>
        <w:spacing w:after="240"/>
        <w:rPr>
          <w:rFonts w:eastAsia="Times New Roman" w:cs="Arial"/>
          <w:i/>
          <w:iCs/>
          <w:color w:val="0070C0"/>
        </w:rPr>
      </w:pPr>
      <w:r w:rsidRPr="00A9596A">
        <w:rPr>
          <w:rFonts w:eastAsia="Times New Roman" w:cs="Arial"/>
          <w:b/>
          <w:color w:val="2683C6" w:themeColor="accent2"/>
          <w:lang w:eastAsia="en-AU"/>
        </w:rPr>
        <w:br/>
      </w:r>
    </w:p>
    <w:p w14:paraId="7E00E684" w14:textId="77777777" w:rsidR="00BD61C8" w:rsidRPr="00A50906" w:rsidRDefault="00BD61C8" w:rsidP="00BD61C8">
      <w:pPr>
        <w:tabs>
          <w:tab w:val="left" w:pos="426"/>
        </w:tabs>
        <w:spacing w:line="288" w:lineRule="atLeast"/>
        <w:rPr>
          <w:rFonts w:eastAsia="Times New Roman" w:cs="Arial"/>
          <w:i/>
          <w:color w:val="1CADE4" w:themeColor="accent1"/>
          <w:lang w:eastAsia="en-AU"/>
        </w:rPr>
      </w:pPr>
    </w:p>
    <w:p w14:paraId="03985EC7" w14:textId="34E90711" w:rsidR="00BD61C8" w:rsidRPr="009E5992" w:rsidRDefault="00BD61C8" w:rsidP="00BD61C8">
      <w:pPr>
        <w:pStyle w:val="1HEADING1"/>
        <w:spacing w:before="0" w:after="0" w:line="240" w:lineRule="auto"/>
        <w:rPr>
          <w:rFonts w:cs="Arial"/>
          <w:color w:val="7030A0"/>
          <w:sz w:val="22"/>
          <w:szCs w:val="22"/>
        </w:rPr>
      </w:pPr>
      <w:del w:id="175" w:author="Emma Ryding" w:date="2019-05-20T09:56:00Z">
        <w:r w:rsidRPr="009E5992" w:rsidDel="0085215B">
          <w:rPr>
            <w:rFonts w:cs="Arial"/>
            <w:color w:val="000000"/>
            <w:sz w:val="22"/>
            <w:szCs w:val="22"/>
          </w:rPr>
          <w:delText>28</w:delText>
        </w:r>
      </w:del>
      <w:r w:rsidRPr="009E5992">
        <w:rPr>
          <w:rFonts w:cs="Arial"/>
          <w:color w:val="000000"/>
          <w:sz w:val="22"/>
          <w:szCs w:val="22"/>
        </w:rPr>
        <w:t>6</w:t>
      </w:r>
      <w:r>
        <w:rPr>
          <w:rFonts w:cs="Arial"/>
          <w:color w:val="000000"/>
          <w:sz w:val="22"/>
          <w:szCs w:val="22"/>
        </w:rPr>
        <w:t>9</w:t>
      </w:r>
      <w:r w:rsidRPr="009E5992">
        <w:rPr>
          <w:rFonts w:cs="Arial"/>
          <w:color w:val="000000"/>
          <w:sz w:val="22"/>
          <w:szCs w:val="22"/>
        </w:rPr>
        <w:t>.</w:t>
      </w:r>
      <w:r w:rsidRPr="009E5992">
        <w:rPr>
          <w:rFonts w:cs="Arial"/>
          <w:color w:val="7030A0"/>
          <w:sz w:val="22"/>
          <w:szCs w:val="22"/>
        </w:rPr>
        <w:t xml:space="preserve"> </w:t>
      </w:r>
      <w:r w:rsidRPr="009E5992">
        <w:rPr>
          <w:rFonts w:cs="Arial"/>
          <w:color w:val="auto"/>
          <w:sz w:val="22"/>
          <w:szCs w:val="22"/>
        </w:rPr>
        <w:t xml:space="preserve">Indicate the regulation that requires placarding for transporting chemicals that are Dangerous Goods </w:t>
      </w:r>
      <w:r w:rsidR="004C4326">
        <w:rPr>
          <w:rFonts w:cs="Arial"/>
          <w:b/>
          <w:color w:val="auto"/>
          <w:sz w:val="22"/>
          <w:szCs w:val="22"/>
        </w:rPr>
        <w:t>AND</w:t>
      </w:r>
      <w:r w:rsidRPr="009E5992">
        <w:rPr>
          <w:rFonts w:cs="Arial"/>
          <w:color w:val="auto"/>
          <w:sz w:val="22"/>
          <w:szCs w:val="22"/>
        </w:rPr>
        <w:t xml:space="preserve"> the regulation regarding placard requirements for storage of chemicals </w:t>
      </w:r>
    </w:p>
    <w:p w14:paraId="07789F7C" w14:textId="77777777" w:rsidR="00BD61C8" w:rsidRPr="00CD012D" w:rsidRDefault="00BD61C8" w:rsidP="00BD61C8">
      <w:pPr>
        <w:pStyle w:val="1HEADING1"/>
        <w:spacing w:before="0" w:after="0" w:line="240" w:lineRule="auto"/>
        <w:ind w:firstLine="284"/>
        <w:rPr>
          <w:color w:val="auto"/>
          <w:sz w:val="22"/>
          <w:szCs w:val="22"/>
        </w:rPr>
      </w:pPr>
      <w:r w:rsidRPr="00CD012D">
        <w:rPr>
          <w:color w:val="auto"/>
          <w:sz w:val="22"/>
          <w:szCs w:val="22"/>
        </w:rPr>
        <w:t>a) Rural Lands Protection Act 1998</w:t>
      </w:r>
    </w:p>
    <w:p w14:paraId="398B0B73" w14:textId="77777777" w:rsidR="00BD61C8" w:rsidRPr="004C4326" w:rsidRDefault="00BD61C8" w:rsidP="00BD61C8">
      <w:pPr>
        <w:pStyle w:val="1HEADING1"/>
        <w:spacing w:before="0" w:after="0" w:line="240" w:lineRule="auto"/>
        <w:ind w:firstLine="284"/>
        <w:rPr>
          <w:color w:val="auto"/>
          <w:sz w:val="22"/>
          <w:szCs w:val="22"/>
        </w:rPr>
      </w:pPr>
      <w:r w:rsidRPr="004C4326">
        <w:rPr>
          <w:color w:val="auto"/>
          <w:sz w:val="22"/>
          <w:szCs w:val="22"/>
        </w:rPr>
        <w:t xml:space="preserve">b) </w:t>
      </w:r>
      <w:r w:rsidRPr="004C4326">
        <w:rPr>
          <w:color w:val="auto"/>
          <w:sz w:val="22"/>
          <w:szCs w:val="22"/>
          <w:lang w:val="en-US"/>
        </w:rPr>
        <w:t>Australian Dangerous Goods Code Edition 7.6 for all states and Territories</w:t>
      </w:r>
    </w:p>
    <w:p w14:paraId="2643057C" w14:textId="77777777" w:rsidR="00BD61C8" w:rsidRPr="004C4326" w:rsidRDefault="00BD61C8" w:rsidP="00BD61C8">
      <w:pPr>
        <w:pStyle w:val="1HEADING1"/>
        <w:spacing w:before="0" w:after="0" w:line="240" w:lineRule="auto"/>
        <w:ind w:firstLine="284"/>
        <w:rPr>
          <w:color w:val="auto"/>
          <w:sz w:val="22"/>
          <w:szCs w:val="22"/>
        </w:rPr>
      </w:pPr>
      <w:r w:rsidRPr="004C4326">
        <w:rPr>
          <w:color w:val="auto"/>
          <w:sz w:val="22"/>
          <w:szCs w:val="22"/>
        </w:rPr>
        <w:t>c) Dangerous Good Act 1985</w:t>
      </w:r>
    </w:p>
    <w:p w14:paraId="74361D31" w14:textId="77777777" w:rsidR="00BD61C8" w:rsidRPr="004C4326" w:rsidRDefault="00BD61C8" w:rsidP="00BD61C8">
      <w:pPr>
        <w:pStyle w:val="1HEADING1"/>
        <w:spacing w:before="0" w:after="0" w:line="240" w:lineRule="auto"/>
        <w:ind w:firstLine="284"/>
        <w:rPr>
          <w:color w:val="auto"/>
          <w:sz w:val="22"/>
          <w:szCs w:val="22"/>
        </w:rPr>
      </w:pPr>
      <w:r w:rsidRPr="004C4326">
        <w:rPr>
          <w:color w:val="auto"/>
          <w:sz w:val="22"/>
          <w:szCs w:val="22"/>
        </w:rPr>
        <w:t xml:space="preserve">d) Occupational Health and Safety Regulation 1996 (WA) 2017 (Vic) /Work Health and Safety    </w:t>
      </w:r>
    </w:p>
    <w:p w14:paraId="5B0AD503" w14:textId="77777777" w:rsidR="00BD61C8" w:rsidRPr="004C4326" w:rsidRDefault="00BD61C8" w:rsidP="00BD61C8">
      <w:pPr>
        <w:pStyle w:val="1HEADING1"/>
        <w:spacing w:before="0" w:after="0" w:line="240" w:lineRule="auto"/>
        <w:ind w:firstLine="284"/>
        <w:rPr>
          <w:color w:val="auto"/>
          <w:sz w:val="22"/>
          <w:szCs w:val="22"/>
        </w:rPr>
      </w:pPr>
      <w:r w:rsidRPr="004C4326">
        <w:rPr>
          <w:color w:val="auto"/>
          <w:sz w:val="22"/>
          <w:szCs w:val="22"/>
        </w:rPr>
        <w:t>Regulations elsewhere</w:t>
      </w:r>
    </w:p>
    <w:p w14:paraId="499AC9CD" w14:textId="77777777" w:rsidR="00BD61C8" w:rsidRDefault="00BD61C8" w:rsidP="00BD61C8">
      <w:pPr>
        <w:pStyle w:val="1HEADING1"/>
        <w:spacing w:before="0" w:after="0" w:line="240" w:lineRule="auto"/>
        <w:ind w:firstLine="284"/>
        <w:rPr>
          <w:color w:val="2E653E" w:themeColor="accent5" w:themeShade="BF"/>
          <w:sz w:val="22"/>
          <w:szCs w:val="22"/>
        </w:rPr>
      </w:pPr>
    </w:p>
    <w:p w14:paraId="7B93B210" w14:textId="77777777" w:rsidR="00BD61C8" w:rsidRDefault="00BD61C8" w:rsidP="00BD61C8">
      <w:pPr>
        <w:rPr>
          <w:rFonts w:eastAsia="Times New Roman"/>
          <w:color w:val="000000"/>
        </w:rPr>
      </w:pPr>
      <w:r>
        <w:rPr>
          <w:rFonts w:eastAsia="Times New Roman"/>
          <w:color w:val="000000"/>
        </w:rPr>
        <w:t>70</w:t>
      </w:r>
      <w:r w:rsidRPr="00FC4E3A">
        <w:rPr>
          <w:rFonts w:eastAsia="Times New Roman"/>
          <w:color w:val="000000"/>
        </w:rPr>
        <w:t xml:space="preserve">. </w:t>
      </w:r>
      <w:r w:rsidRPr="00A50906">
        <w:rPr>
          <w:rFonts w:eastAsia="Times New Roman"/>
          <w:color w:val="000000"/>
        </w:rPr>
        <w:t>You have safely loaded and secured 5 x 200L (1000L total) drums of Gasoline (petrol) for transport.</w:t>
      </w:r>
      <w:r w:rsidRPr="00FC4E3A">
        <w:rPr>
          <w:rFonts w:eastAsia="Times New Roman"/>
          <w:color w:val="000000"/>
        </w:rPr>
        <w:t xml:space="preserve"> </w:t>
      </w:r>
    </w:p>
    <w:p w14:paraId="6C231CAD" w14:textId="77777777" w:rsidR="00BD61C8" w:rsidRPr="00FC4E3A" w:rsidRDefault="00BD61C8" w:rsidP="00BD61C8">
      <w:pPr>
        <w:rPr>
          <w:rFonts w:eastAsia="Times New Roman"/>
          <w:color w:val="000000"/>
        </w:rPr>
      </w:pPr>
    </w:p>
    <w:p w14:paraId="1A100546" w14:textId="77777777" w:rsidR="00BD61C8" w:rsidRPr="00FC4E3A" w:rsidRDefault="00BD61C8" w:rsidP="00BD61C8">
      <w:pPr>
        <w:rPr>
          <w:rFonts w:eastAsia="Times New Roman"/>
          <w:color w:val="000000"/>
        </w:rPr>
      </w:pPr>
      <w:r w:rsidRPr="00FC4E3A">
        <w:rPr>
          <w:rFonts w:eastAsia="Times New Roman"/>
          <w:color w:val="000000"/>
        </w:rPr>
        <w:t xml:space="preserve">The SDS extract provides the following DG transport information about Gasoline. </w:t>
      </w:r>
    </w:p>
    <w:p w14:paraId="73A6FB9C" w14:textId="77777777" w:rsidR="00BD61C8" w:rsidRDefault="00BD61C8" w:rsidP="00BD61C8">
      <w:pPr>
        <w:rPr>
          <w:noProof/>
        </w:rPr>
      </w:pPr>
    </w:p>
    <w:p w14:paraId="680F7DD0" w14:textId="77777777" w:rsidR="00BD61C8" w:rsidRDefault="00BD61C8" w:rsidP="00BD61C8">
      <w:pPr>
        <w:rPr>
          <w:rFonts w:eastAsia="Times New Roman"/>
          <w:color w:val="000000"/>
          <w:sz w:val="24"/>
          <w:szCs w:val="24"/>
        </w:rPr>
      </w:pPr>
      <w:r>
        <w:rPr>
          <w:noProof/>
          <w:lang w:val="en-GB" w:eastAsia="en-GB"/>
        </w:rPr>
        <w:drawing>
          <wp:inline distT="0" distB="0" distL="0" distR="0" wp14:anchorId="49EF0F45" wp14:editId="7329ADA5">
            <wp:extent cx="5731510" cy="998855"/>
            <wp:effectExtent l="0" t="0" r="254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9251"/>
                    <a:stretch/>
                  </pic:blipFill>
                  <pic:spPr bwMode="auto">
                    <a:xfrm>
                      <a:off x="0" y="0"/>
                      <a:ext cx="5731510" cy="998855"/>
                    </a:xfrm>
                    <a:prstGeom prst="rect">
                      <a:avLst/>
                    </a:prstGeom>
                    <a:ln>
                      <a:noFill/>
                    </a:ln>
                    <a:extLst>
                      <a:ext uri="{53640926-AAD7-44D8-BBD7-CCE9431645EC}">
                        <a14:shadowObscured xmlns:a14="http://schemas.microsoft.com/office/drawing/2010/main"/>
                      </a:ext>
                    </a:extLst>
                  </pic:spPr>
                </pic:pic>
              </a:graphicData>
            </a:graphic>
          </wp:inline>
        </w:drawing>
      </w:r>
    </w:p>
    <w:p w14:paraId="355A955D" w14:textId="77777777" w:rsidR="00BD61C8" w:rsidRDefault="00BD61C8" w:rsidP="00BD61C8">
      <w:pPr>
        <w:rPr>
          <w:rFonts w:eastAsia="Times New Roman"/>
          <w:color w:val="000000"/>
          <w:sz w:val="24"/>
          <w:szCs w:val="24"/>
        </w:rPr>
      </w:pPr>
    </w:p>
    <w:p w14:paraId="6F20F3D6" w14:textId="6AC0DBBC" w:rsidR="00BD61C8" w:rsidRPr="00FC4E3A" w:rsidRDefault="00BD61C8" w:rsidP="00BD61C8">
      <w:pPr>
        <w:spacing w:after="160" w:line="259" w:lineRule="auto"/>
        <w:rPr>
          <w:rFonts w:eastAsia="Times New Roman" w:cs="Arial"/>
          <w:color w:val="000000"/>
          <w:sz w:val="24"/>
          <w:szCs w:val="24"/>
        </w:rPr>
      </w:pPr>
      <w:r w:rsidRPr="00A50906">
        <w:rPr>
          <w:rFonts w:eastAsia="Times New Roman" w:cs="Arial"/>
          <w:color w:val="000000"/>
          <w:sz w:val="24"/>
          <w:szCs w:val="24"/>
        </w:rPr>
        <w:t>Using the SDS information above and information in the manual, answer the following questions:</w:t>
      </w:r>
      <w:r>
        <w:rPr>
          <w:rFonts w:eastAsia="Times New Roman" w:cs="Arial"/>
          <w:color w:val="000000"/>
          <w:sz w:val="24"/>
          <w:szCs w:val="24"/>
        </w:rPr>
        <w:t xml:space="preserve"> </w:t>
      </w:r>
    </w:p>
    <w:p w14:paraId="5E375DE3" w14:textId="5AAECF00" w:rsidR="00BD61C8" w:rsidRPr="004C4326" w:rsidRDefault="00BD61C8" w:rsidP="00BD61C8">
      <w:pPr>
        <w:pStyle w:val="ListParagraph"/>
        <w:numPr>
          <w:ilvl w:val="0"/>
          <w:numId w:val="99"/>
        </w:numPr>
        <w:rPr>
          <w:rFonts w:ascii="Arial" w:eastAsia="Times New Roman" w:hAnsi="Arial" w:cs="Arial"/>
          <w:color w:val="000000"/>
          <w:sz w:val="24"/>
          <w:szCs w:val="24"/>
        </w:rPr>
      </w:pPr>
      <w:r>
        <w:rPr>
          <w:rFonts w:ascii="Arial" w:eastAsia="Times New Roman" w:hAnsi="Arial" w:cs="Arial"/>
          <w:color w:val="000000"/>
          <w:sz w:val="24"/>
          <w:szCs w:val="24"/>
        </w:rPr>
        <w:t>I</w:t>
      </w:r>
      <w:r w:rsidRPr="00FC4E3A">
        <w:rPr>
          <w:rFonts w:ascii="Arial" w:eastAsia="Times New Roman" w:hAnsi="Arial" w:cs="Arial"/>
          <w:color w:val="000000"/>
          <w:sz w:val="24"/>
          <w:szCs w:val="24"/>
        </w:rPr>
        <w:t xml:space="preserve">s placarding required for this load?  </w:t>
      </w:r>
      <w:r w:rsidR="004C4326" w:rsidRPr="004C4326">
        <w:rPr>
          <w:rFonts w:ascii="Arial" w:eastAsia="Times New Roman" w:hAnsi="Arial" w:cs="Arial"/>
          <w:i/>
          <w:lang w:eastAsia="en-AU"/>
        </w:rPr>
        <w:t>_______________________</w:t>
      </w:r>
    </w:p>
    <w:p w14:paraId="7F481A66" w14:textId="77777777" w:rsidR="004C4326" w:rsidRPr="00FC4E3A" w:rsidRDefault="004C4326" w:rsidP="004C4326">
      <w:pPr>
        <w:pStyle w:val="ListParagraph"/>
        <w:rPr>
          <w:rFonts w:ascii="Arial" w:eastAsia="Times New Roman" w:hAnsi="Arial" w:cs="Arial"/>
          <w:color w:val="000000"/>
          <w:sz w:val="24"/>
          <w:szCs w:val="24"/>
        </w:rPr>
      </w:pPr>
    </w:p>
    <w:p w14:paraId="0D19C521" w14:textId="1ACA0860" w:rsidR="00BD61C8" w:rsidRPr="00FC4E3A" w:rsidRDefault="00BD61C8" w:rsidP="00BD61C8">
      <w:pPr>
        <w:pStyle w:val="ListParagraph"/>
        <w:numPr>
          <w:ilvl w:val="0"/>
          <w:numId w:val="99"/>
        </w:numPr>
        <w:rPr>
          <w:rFonts w:ascii="Arial" w:eastAsia="Times New Roman" w:hAnsi="Arial" w:cs="Arial"/>
          <w:color w:val="000000"/>
          <w:sz w:val="24"/>
          <w:szCs w:val="24"/>
        </w:rPr>
      </w:pPr>
      <w:r>
        <w:rPr>
          <w:rFonts w:ascii="Arial" w:eastAsia="Times New Roman" w:hAnsi="Arial" w:cs="Arial"/>
          <w:color w:val="000000"/>
          <w:sz w:val="24"/>
          <w:szCs w:val="24"/>
        </w:rPr>
        <w:t>I</w:t>
      </w:r>
      <w:r w:rsidRPr="00FC4E3A">
        <w:rPr>
          <w:rFonts w:ascii="Arial" w:eastAsia="Times New Roman" w:hAnsi="Arial" w:cs="Arial"/>
          <w:color w:val="000000"/>
          <w:sz w:val="24"/>
          <w:szCs w:val="24"/>
        </w:rPr>
        <w:t>f required, which placard/s need to be displayed on the transport vehicle (Circle those that apply)</w:t>
      </w:r>
      <w:r>
        <w:rPr>
          <w:rFonts w:ascii="Arial" w:eastAsia="Times New Roman" w:hAnsi="Arial" w:cs="Arial"/>
          <w:color w:val="000000"/>
          <w:sz w:val="24"/>
          <w:szCs w:val="24"/>
        </w:rPr>
        <w:t>?</w:t>
      </w:r>
      <w:r w:rsidRPr="00FC4E3A">
        <w:rPr>
          <w:rFonts w:ascii="Arial" w:eastAsia="Times New Roman" w:hAnsi="Arial" w:cs="Arial"/>
          <w:color w:val="000000"/>
          <w:sz w:val="24"/>
          <w:szCs w:val="24"/>
        </w:rPr>
        <w:t xml:space="preserve"> </w:t>
      </w:r>
    </w:p>
    <w:p w14:paraId="30AC398A" w14:textId="43385897" w:rsidR="00BD61C8" w:rsidRPr="00FC4E3A" w:rsidRDefault="00BD61C8" w:rsidP="00BD61C8">
      <w:pPr>
        <w:pStyle w:val="ListParagraph"/>
        <w:rPr>
          <w:rFonts w:ascii="Arial" w:eastAsia="Times New Roman" w:hAnsi="Arial" w:cs="Arial"/>
          <w:color w:val="000000"/>
          <w:sz w:val="24"/>
          <w:szCs w:val="24"/>
        </w:rPr>
      </w:pPr>
    </w:p>
    <w:tbl>
      <w:tblPr>
        <w:tblStyle w:val="TableGrid"/>
        <w:tblW w:w="0" w:type="auto"/>
        <w:tblInd w:w="137" w:type="dxa"/>
        <w:tblLayout w:type="fixed"/>
        <w:tblLook w:val="04A0" w:firstRow="1" w:lastRow="0" w:firstColumn="1" w:lastColumn="0" w:noHBand="0" w:noVBand="1"/>
      </w:tblPr>
      <w:tblGrid>
        <w:gridCol w:w="1134"/>
        <w:gridCol w:w="1093"/>
        <w:gridCol w:w="1317"/>
        <w:gridCol w:w="1134"/>
        <w:gridCol w:w="1266"/>
        <w:gridCol w:w="1159"/>
        <w:gridCol w:w="1116"/>
      </w:tblGrid>
      <w:tr w:rsidR="00BD61C8" w14:paraId="178D3AFA" w14:textId="77777777" w:rsidTr="00BD61C8">
        <w:tc>
          <w:tcPr>
            <w:tcW w:w="1134" w:type="dxa"/>
          </w:tcPr>
          <w:p w14:paraId="5A281F99" w14:textId="77777777" w:rsidR="00BD61C8" w:rsidRDefault="00BD61C8" w:rsidP="00BD61C8">
            <w:pPr>
              <w:pStyle w:val="ListParagraph"/>
              <w:ind w:left="0"/>
              <w:rPr>
                <w:rFonts w:eastAsia="Times New Roman"/>
                <w:color w:val="000000"/>
                <w:sz w:val="24"/>
                <w:szCs w:val="24"/>
              </w:rPr>
            </w:pPr>
            <w:r>
              <w:rPr>
                <w:noProof/>
                <w:lang w:val="en-GB" w:eastAsia="en-GB"/>
              </w:rPr>
              <w:drawing>
                <wp:inline distT="0" distB="0" distL="0" distR="0" wp14:anchorId="4303697E" wp14:editId="74F2D512">
                  <wp:extent cx="504581" cy="52327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1895" cy="593077"/>
                          </a:xfrm>
                          <a:prstGeom prst="rect">
                            <a:avLst/>
                          </a:prstGeom>
                        </pic:spPr>
                      </pic:pic>
                    </a:graphicData>
                  </a:graphic>
                </wp:inline>
              </w:drawing>
            </w:r>
          </w:p>
        </w:tc>
        <w:tc>
          <w:tcPr>
            <w:tcW w:w="1093" w:type="dxa"/>
          </w:tcPr>
          <w:p w14:paraId="505120D3" w14:textId="77777777" w:rsidR="00BD61C8" w:rsidRDefault="00BD61C8" w:rsidP="00BD61C8">
            <w:pPr>
              <w:pStyle w:val="ListParagraph"/>
              <w:ind w:left="0"/>
              <w:rPr>
                <w:rFonts w:eastAsia="Times New Roman"/>
                <w:color w:val="000000"/>
                <w:sz w:val="24"/>
                <w:szCs w:val="24"/>
              </w:rPr>
            </w:pPr>
            <w:r>
              <w:rPr>
                <w:noProof/>
                <w:lang w:val="en-GB" w:eastAsia="en-GB"/>
              </w:rPr>
              <w:drawing>
                <wp:inline distT="0" distB="0" distL="0" distR="0" wp14:anchorId="22E50CA0" wp14:editId="48221DFB">
                  <wp:extent cx="481491" cy="512699"/>
                  <wp:effectExtent l="0" t="0" r="0"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0964" cy="522786"/>
                          </a:xfrm>
                          <a:prstGeom prst="rect">
                            <a:avLst/>
                          </a:prstGeom>
                        </pic:spPr>
                      </pic:pic>
                    </a:graphicData>
                  </a:graphic>
                </wp:inline>
              </w:drawing>
            </w:r>
          </w:p>
        </w:tc>
        <w:tc>
          <w:tcPr>
            <w:tcW w:w="1317" w:type="dxa"/>
          </w:tcPr>
          <w:p w14:paraId="53651C3D" w14:textId="77777777" w:rsidR="00BD61C8" w:rsidRDefault="00BD61C8" w:rsidP="00BD61C8">
            <w:pPr>
              <w:pStyle w:val="ListParagraph"/>
              <w:ind w:left="0"/>
              <w:jc w:val="center"/>
              <w:rPr>
                <w:rFonts w:eastAsia="Times New Roman"/>
                <w:color w:val="000000"/>
                <w:sz w:val="24"/>
                <w:szCs w:val="24"/>
              </w:rPr>
            </w:pPr>
            <w:r>
              <w:rPr>
                <w:noProof/>
                <w:lang w:val="en-GB" w:eastAsia="en-GB"/>
              </w:rPr>
              <w:drawing>
                <wp:inline distT="0" distB="0" distL="0" distR="0" wp14:anchorId="5FE50770" wp14:editId="705B4B0C">
                  <wp:extent cx="468749" cy="486271"/>
                  <wp:effectExtent l="0" t="0" r="762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4882" cy="503007"/>
                          </a:xfrm>
                          <a:prstGeom prst="rect">
                            <a:avLst/>
                          </a:prstGeom>
                        </pic:spPr>
                      </pic:pic>
                    </a:graphicData>
                  </a:graphic>
                </wp:inline>
              </w:drawing>
            </w:r>
          </w:p>
        </w:tc>
        <w:tc>
          <w:tcPr>
            <w:tcW w:w="1134" w:type="dxa"/>
          </w:tcPr>
          <w:p w14:paraId="68F924FA" w14:textId="77777777" w:rsidR="00BD61C8" w:rsidRDefault="00BD61C8" w:rsidP="00BD61C8">
            <w:pPr>
              <w:pStyle w:val="ListParagraph"/>
              <w:ind w:left="0"/>
              <w:rPr>
                <w:rFonts w:eastAsia="Times New Roman"/>
                <w:color w:val="000000"/>
                <w:sz w:val="24"/>
                <w:szCs w:val="24"/>
              </w:rPr>
            </w:pPr>
            <w:r>
              <w:rPr>
                <w:noProof/>
                <w:lang w:val="en-GB" w:eastAsia="en-GB"/>
              </w:rPr>
              <w:drawing>
                <wp:inline distT="0" distB="0" distL="0" distR="0" wp14:anchorId="795AF2C2" wp14:editId="311FEFCB">
                  <wp:extent cx="591820" cy="59182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2580" cy="602580"/>
                          </a:xfrm>
                          <a:prstGeom prst="rect">
                            <a:avLst/>
                          </a:prstGeom>
                        </pic:spPr>
                      </pic:pic>
                    </a:graphicData>
                  </a:graphic>
                </wp:inline>
              </w:drawing>
            </w:r>
          </w:p>
        </w:tc>
        <w:tc>
          <w:tcPr>
            <w:tcW w:w="1266" w:type="dxa"/>
          </w:tcPr>
          <w:p w14:paraId="390C7C56" w14:textId="77777777" w:rsidR="00BD61C8" w:rsidRDefault="00BD61C8" w:rsidP="00BD61C8">
            <w:pPr>
              <w:pStyle w:val="ListParagraph"/>
              <w:ind w:left="0"/>
              <w:jc w:val="center"/>
              <w:rPr>
                <w:rFonts w:eastAsia="Times New Roman"/>
                <w:color w:val="000000"/>
                <w:sz w:val="24"/>
                <w:szCs w:val="24"/>
              </w:rPr>
            </w:pPr>
            <w:r>
              <w:rPr>
                <w:noProof/>
                <w:lang w:val="en-GB" w:eastAsia="en-GB"/>
              </w:rPr>
              <w:drawing>
                <wp:inline distT="0" distB="0" distL="0" distR="0" wp14:anchorId="313F0734" wp14:editId="5A04222B">
                  <wp:extent cx="575744" cy="597267"/>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2758" cy="614917"/>
                          </a:xfrm>
                          <a:prstGeom prst="rect">
                            <a:avLst/>
                          </a:prstGeom>
                        </pic:spPr>
                      </pic:pic>
                    </a:graphicData>
                  </a:graphic>
                </wp:inline>
              </w:drawing>
            </w:r>
          </w:p>
        </w:tc>
        <w:tc>
          <w:tcPr>
            <w:tcW w:w="1159" w:type="dxa"/>
          </w:tcPr>
          <w:p w14:paraId="2F0AD033" w14:textId="77777777" w:rsidR="00BD61C8" w:rsidRDefault="00BD61C8" w:rsidP="00BD61C8">
            <w:pPr>
              <w:pStyle w:val="ListParagraph"/>
              <w:ind w:left="0"/>
              <w:rPr>
                <w:rFonts w:eastAsia="Times New Roman"/>
                <w:color w:val="000000"/>
                <w:sz w:val="24"/>
                <w:szCs w:val="24"/>
              </w:rPr>
            </w:pPr>
            <w:r>
              <w:rPr>
                <w:noProof/>
                <w:lang w:val="en-GB" w:eastAsia="en-GB"/>
              </w:rPr>
              <w:drawing>
                <wp:inline distT="0" distB="0" distL="0" distR="0" wp14:anchorId="6B9FA203" wp14:editId="6617377C">
                  <wp:extent cx="554983" cy="581161"/>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0184" cy="597079"/>
                          </a:xfrm>
                          <a:prstGeom prst="rect">
                            <a:avLst/>
                          </a:prstGeom>
                        </pic:spPr>
                      </pic:pic>
                    </a:graphicData>
                  </a:graphic>
                </wp:inline>
              </w:drawing>
            </w:r>
          </w:p>
        </w:tc>
        <w:tc>
          <w:tcPr>
            <w:tcW w:w="1116" w:type="dxa"/>
          </w:tcPr>
          <w:p w14:paraId="4CE21004" w14:textId="77777777" w:rsidR="00BD61C8" w:rsidRDefault="00BD61C8" w:rsidP="00BD61C8">
            <w:pPr>
              <w:pStyle w:val="ListParagraph"/>
              <w:ind w:left="0"/>
              <w:rPr>
                <w:noProof/>
              </w:rPr>
            </w:pPr>
            <w:r>
              <w:rPr>
                <w:noProof/>
                <w:lang w:val="en-GB" w:eastAsia="en-GB"/>
              </w:rPr>
              <w:drawing>
                <wp:inline distT="0" distB="0" distL="0" distR="0" wp14:anchorId="23B88D8E" wp14:editId="7A1B3D93">
                  <wp:extent cx="565788" cy="591982"/>
                  <wp:effectExtent l="0" t="0" r="571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4668" cy="611736"/>
                          </a:xfrm>
                          <a:prstGeom prst="rect">
                            <a:avLst/>
                          </a:prstGeom>
                        </pic:spPr>
                      </pic:pic>
                    </a:graphicData>
                  </a:graphic>
                </wp:inline>
              </w:drawing>
            </w:r>
          </w:p>
        </w:tc>
      </w:tr>
      <w:tr w:rsidR="00BD61C8" w14:paraId="58820F52" w14:textId="77777777" w:rsidTr="00BD61C8">
        <w:tc>
          <w:tcPr>
            <w:tcW w:w="1134" w:type="dxa"/>
          </w:tcPr>
          <w:p w14:paraId="201C5446" w14:textId="77777777" w:rsidR="00BD61C8" w:rsidRPr="00A71508" w:rsidRDefault="00BD61C8" w:rsidP="00BD61C8">
            <w:pPr>
              <w:pStyle w:val="ListParagraph"/>
              <w:ind w:left="0"/>
              <w:jc w:val="center"/>
              <w:rPr>
                <w:noProof/>
                <w:sz w:val="14"/>
              </w:rPr>
            </w:pPr>
            <w:r w:rsidRPr="00A71508">
              <w:rPr>
                <w:noProof/>
                <w:sz w:val="14"/>
              </w:rPr>
              <w:t>EXPLOSIVE</w:t>
            </w:r>
          </w:p>
          <w:p w14:paraId="79D9D7E5" w14:textId="77777777" w:rsidR="00BD61C8" w:rsidRDefault="00BD61C8" w:rsidP="00BD61C8">
            <w:pPr>
              <w:pStyle w:val="ListParagraph"/>
              <w:ind w:left="0"/>
              <w:jc w:val="center"/>
              <w:rPr>
                <w:noProof/>
              </w:rPr>
            </w:pPr>
            <w:r w:rsidRPr="00A71508">
              <w:rPr>
                <w:noProof/>
                <w:sz w:val="14"/>
              </w:rPr>
              <w:t>1</w:t>
            </w:r>
          </w:p>
        </w:tc>
        <w:tc>
          <w:tcPr>
            <w:tcW w:w="1093" w:type="dxa"/>
          </w:tcPr>
          <w:p w14:paraId="353C5D8F" w14:textId="77777777" w:rsidR="00BD61C8" w:rsidRPr="00EA680B" w:rsidRDefault="00BD61C8" w:rsidP="00BD61C8">
            <w:pPr>
              <w:pStyle w:val="ListParagraph"/>
              <w:ind w:left="0"/>
              <w:jc w:val="center"/>
              <w:rPr>
                <w:noProof/>
                <w:sz w:val="14"/>
              </w:rPr>
            </w:pPr>
            <w:r w:rsidRPr="00EA680B">
              <w:rPr>
                <w:noProof/>
                <w:sz w:val="14"/>
              </w:rPr>
              <w:t>FLAMMABLE GAS</w:t>
            </w:r>
          </w:p>
          <w:p w14:paraId="67DE0A0B" w14:textId="77777777" w:rsidR="00BD61C8" w:rsidRDefault="00BD61C8" w:rsidP="00BD61C8">
            <w:pPr>
              <w:pStyle w:val="ListParagraph"/>
              <w:ind w:left="0"/>
              <w:jc w:val="center"/>
              <w:rPr>
                <w:noProof/>
              </w:rPr>
            </w:pPr>
            <w:r w:rsidRPr="00EA680B">
              <w:rPr>
                <w:noProof/>
                <w:sz w:val="14"/>
              </w:rPr>
              <w:t>2</w:t>
            </w:r>
          </w:p>
        </w:tc>
        <w:tc>
          <w:tcPr>
            <w:tcW w:w="1317" w:type="dxa"/>
          </w:tcPr>
          <w:p w14:paraId="4C3432B2" w14:textId="77777777" w:rsidR="00BD61C8" w:rsidRDefault="00BD61C8" w:rsidP="00BD61C8">
            <w:pPr>
              <w:pStyle w:val="ListParagraph"/>
              <w:ind w:left="0"/>
              <w:jc w:val="center"/>
              <w:rPr>
                <w:noProof/>
                <w:sz w:val="14"/>
              </w:rPr>
            </w:pPr>
            <w:r w:rsidRPr="00A71508">
              <w:rPr>
                <w:noProof/>
                <w:sz w:val="14"/>
              </w:rPr>
              <w:t xml:space="preserve">NON – FLAMMABLE </w:t>
            </w:r>
          </w:p>
          <w:p w14:paraId="0989A352" w14:textId="77777777" w:rsidR="00BD61C8" w:rsidRDefault="00BD61C8" w:rsidP="00BD61C8">
            <w:pPr>
              <w:pStyle w:val="ListParagraph"/>
              <w:ind w:left="0"/>
              <w:jc w:val="center"/>
              <w:rPr>
                <w:noProof/>
                <w:sz w:val="14"/>
              </w:rPr>
            </w:pPr>
            <w:r w:rsidRPr="00A71508">
              <w:rPr>
                <w:noProof/>
                <w:sz w:val="14"/>
              </w:rPr>
              <w:t>NON-TOXIC GAS</w:t>
            </w:r>
          </w:p>
          <w:p w14:paraId="004B2D4D" w14:textId="77777777" w:rsidR="00BD61C8" w:rsidRDefault="00BD61C8" w:rsidP="00BD61C8">
            <w:pPr>
              <w:pStyle w:val="ListParagraph"/>
              <w:ind w:left="0"/>
              <w:jc w:val="center"/>
              <w:rPr>
                <w:noProof/>
              </w:rPr>
            </w:pPr>
            <w:r>
              <w:rPr>
                <w:noProof/>
                <w:sz w:val="14"/>
              </w:rPr>
              <w:t>2</w:t>
            </w:r>
          </w:p>
        </w:tc>
        <w:tc>
          <w:tcPr>
            <w:tcW w:w="1134" w:type="dxa"/>
          </w:tcPr>
          <w:p w14:paraId="5F159267" w14:textId="77777777" w:rsidR="00BD61C8" w:rsidRPr="00A71508" w:rsidRDefault="00BD61C8" w:rsidP="00BD61C8">
            <w:pPr>
              <w:pStyle w:val="ListParagraph"/>
              <w:ind w:left="0"/>
              <w:jc w:val="center"/>
              <w:rPr>
                <w:noProof/>
                <w:sz w:val="14"/>
              </w:rPr>
            </w:pPr>
            <w:r w:rsidRPr="00A71508">
              <w:rPr>
                <w:noProof/>
                <w:sz w:val="14"/>
              </w:rPr>
              <w:t>TOXIC GAS</w:t>
            </w:r>
          </w:p>
          <w:p w14:paraId="599E526F" w14:textId="77777777" w:rsidR="00BD61C8" w:rsidRDefault="00BD61C8" w:rsidP="00BD61C8">
            <w:pPr>
              <w:pStyle w:val="ListParagraph"/>
              <w:ind w:left="0"/>
              <w:jc w:val="center"/>
              <w:rPr>
                <w:noProof/>
              </w:rPr>
            </w:pPr>
            <w:r w:rsidRPr="00A71508">
              <w:rPr>
                <w:noProof/>
                <w:sz w:val="14"/>
              </w:rPr>
              <w:t>2</w:t>
            </w:r>
          </w:p>
        </w:tc>
        <w:tc>
          <w:tcPr>
            <w:tcW w:w="1266" w:type="dxa"/>
          </w:tcPr>
          <w:p w14:paraId="29CD4C75" w14:textId="77777777" w:rsidR="00BD61C8" w:rsidRPr="00A71508" w:rsidRDefault="00BD61C8" w:rsidP="00BD61C8">
            <w:pPr>
              <w:pStyle w:val="ListParagraph"/>
              <w:ind w:left="0"/>
              <w:jc w:val="center"/>
              <w:rPr>
                <w:noProof/>
                <w:sz w:val="14"/>
              </w:rPr>
            </w:pPr>
            <w:r w:rsidRPr="00A71508">
              <w:rPr>
                <w:noProof/>
                <w:sz w:val="14"/>
              </w:rPr>
              <w:t xml:space="preserve">FLAMMABLE LIQUID </w:t>
            </w:r>
          </w:p>
          <w:p w14:paraId="43FB0011" w14:textId="77777777" w:rsidR="00BD61C8" w:rsidRDefault="00BD61C8" w:rsidP="00BD61C8">
            <w:pPr>
              <w:pStyle w:val="ListParagraph"/>
              <w:ind w:left="0"/>
              <w:jc w:val="center"/>
              <w:rPr>
                <w:noProof/>
              </w:rPr>
            </w:pPr>
            <w:r w:rsidRPr="00A71508">
              <w:rPr>
                <w:noProof/>
                <w:sz w:val="14"/>
              </w:rPr>
              <w:t>3</w:t>
            </w:r>
          </w:p>
        </w:tc>
        <w:tc>
          <w:tcPr>
            <w:tcW w:w="1159" w:type="dxa"/>
          </w:tcPr>
          <w:p w14:paraId="0F3E64AB" w14:textId="77777777" w:rsidR="00BD61C8" w:rsidRPr="00A71508" w:rsidRDefault="00BD61C8" w:rsidP="00BD61C8">
            <w:pPr>
              <w:pStyle w:val="ListParagraph"/>
              <w:ind w:left="0"/>
              <w:jc w:val="center"/>
              <w:rPr>
                <w:noProof/>
                <w:sz w:val="14"/>
              </w:rPr>
            </w:pPr>
            <w:r w:rsidRPr="00A71508">
              <w:rPr>
                <w:noProof/>
                <w:sz w:val="14"/>
              </w:rPr>
              <w:t>FLAMMABLE SOLID</w:t>
            </w:r>
          </w:p>
          <w:p w14:paraId="67A8BB73" w14:textId="77777777" w:rsidR="00BD61C8" w:rsidRDefault="00BD61C8" w:rsidP="00BD61C8">
            <w:pPr>
              <w:pStyle w:val="ListParagraph"/>
              <w:ind w:left="0"/>
              <w:jc w:val="center"/>
              <w:rPr>
                <w:noProof/>
              </w:rPr>
            </w:pPr>
            <w:r w:rsidRPr="00A71508">
              <w:rPr>
                <w:noProof/>
                <w:sz w:val="14"/>
              </w:rPr>
              <w:t>4</w:t>
            </w:r>
          </w:p>
        </w:tc>
        <w:tc>
          <w:tcPr>
            <w:tcW w:w="1116" w:type="dxa"/>
          </w:tcPr>
          <w:p w14:paraId="4F2C27FB" w14:textId="77777777" w:rsidR="00BD61C8" w:rsidRPr="00A71508" w:rsidRDefault="00BD61C8" w:rsidP="00BD61C8">
            <w:pPr>
              <w:pStyle w:val="ListParagraph"/>
              <w:ind w:left="0"/>
              <w:jc w:val="center"/>
              <w:rPr>
                <w:noProof/>
                <w:sz w:val="14"/>
              </w:rPr>
            </w:pPr>
            <w:r w:rsidRPr="00A71508">
              <w:rPr>
                <w:noProof/>
                <w:sz w:val="14"/>
              </w:rPr>
              <w:t xml:space="preserve">DANGEROUS WHEN WET </w:t>
            </w:r>
          </w:p>
          <w:p w14:paraId="6C06B607" w14:textId="77777777" w:rsidR="00BD61C8" w:rsidRDefault="00BD61C8" w:rsidP="00BD61C8">
            <w:pPr>
              <w:pStyle w:val="ListParagraph"/>
              <w:ind w:left="0"/>
              <w:jc w:val="center"/>
              <w:rPr>
                <w:noProof/>
              </w:rPr>
            </w:pPr>
            <w:r w:rsidRPr="00A71508">
              <w:rPr>
                <w:noProof/>
                <w:sz w:val="14"/>
              </w:rPr>
              <w:t>4</w:t>
            </w:r>
          </w:p>
        </w:tc>
      </w:tr>
      <w:tr w:rsidR="00BD61C8" w14:paraId="4C2938E1" w14:textId="77777777" w:rsidTr="00BD61C8">
        <w:tc>
          <w:tcPr>
            <w:tcW w:w="1134" w:type="dxa"/>
          </w:tcPr>
          <w:p w14:paraId="1092A278" w14:textId="77777777" w:rsidR="00BD61C8" w:rsidRDefault="00BD61C8" w:rsidP="00BD61C8">
            <w:pPr>
              <w:pStyle w:val="ListParagraph"/>
              <w:ind w:left="0"/>
              <w:rPr>
                <w:rFonts w:eastAsia="Times New Roman"/>
                <w:color w:val="000000"/>
                <w:sz w:val="24"/>
                <w:szCs w:val="24"/>
              </w:rPr>
            </w:pPr>
            <w:r>
              <w:rPr>
                <w:noProof/>
                <w:lang w:val="en-GB" w:eastAsia="en-GB"/>
              </w:rPr>
              <w:drawing>
                <wp:inline distT="0" distB="0" distL="0" distR="0" wp14:anchorId="02162B10" wp14:editId="277EC5A1">
                  <wp:extent cx="511117" cy="591820"/>
                  <wp:effectExtent l="0" t="0" r="381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6763" cy="609936"/>
                          </a:xfrm>
                          <a:prstGeom prst="rect">
                            <a:avLst/>
                          </a:prstGeom>
                        </pic:spPr>
                      </pic:pic>
                    </a:graphicData>
                  </a:graphic>
                </wp:inline>
              </w:drawing>
            </w:r>
          </w:p>
          <w:p w14:paraId="646F9BBA" w14:textId="77777777" w:rsidR="00BD61C8" w:rsidRPr="00A71508" w:rsidRDefault="00BD61C8" w:rsidP="00BD61C8">
            <w:pPr>
              <w:pStyle w:val="ListParagraph"/>
              <w:ind w:left="0"/>
              <w:jc w:val="center"/>
              <w:rPr>
                <w:noProof/>
                <w:sz w:val="14"/>
              </w:rPr>
            </w:pPr>
            <w:r w:rsidRPr="00A71508">
              <w:rPr>
                <w:noProof/>
                <w:sz w:val="14"/>
              </w:rPr>
              <w:t>OXIDIZING AGENT</w:t>
            </w:r>
          </w:p>
          <w:p w14:paraId="28B60903" w14:textId="77777777" w:rsidR="00BD61C8" w:rsidRDefault="00BD61C8" w:rsidP="00BD61C8">
            <w:pPr>
              <w:pStyle w:val="ListParagraph"/>
              <w:ind w:left="0"/>
              <w:jc w:val="center"/>
              <w:rPr>
                <w:rFonts w:eastAsia="Times New Roman"/>
                <w:color w:val="000000"/>
                <w:sz w:val="24"/>
                <w:szCs w:val="24"/>
              </w:rPr>
            </w:pPr>
            <w:r w:rsidRPr="00A71508">
              <w:rPr>
                <w:noProof/>
                <w:sz w:val="14"/>
              </w:rPr>
              <w:t>5.1</w:t>
            </w:r>
          </w:p>
        </w:tc>
        <w:tc>
          <w:tcPr>
            <w:tcW w:w="1093" w:type="dxa"/>
          </w:tcPr>
          <w:p w14:paraId="6A8474C8" w14:textId="77777777" w:rsidR="00BD61C8" w:rsidRPr="00A71508" w:rsidRDefault="00BD61C8" w:rsidP="00BD61C8">
            <w:pPr>
              <w:pStyle w:val="ListParagraph"/>
              <w:ind w:left="0"/>
              <w:jc w:val="center"/>
              <w:rPr>
                <w:noProof/>
                <w:sz w:val="14"/>
              </w:rPr>
            </w:pPr>
            <w:r>
              <w:rPr>
                <w:noProof/>
                <w:lang w:val="en-GB" w:eastAsia="en-GB"/>
              </w:rPr>
              <w:drawing>
                <wp:inline distT="0" distB="0" distL="0" distR="0" wp14:anchorId="45706989" wp14:editId="048D9885">
                  <wp:extent cx="557385" cy="613124"/>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4943" cy="621437"/>
                          </a:xfrm>
                          <a:prstGeom prst="rect">
                            <a:avLst/>
                          </a:prstGeom>
                        </pic:spPr>
                      </pic:pic>
                    </a:graphicData>
                  </a:graphic>
                </wp:inline>
              </w:drawing>
            </w:r>
            <w:r w:rsidRPr="00A71508">
              <w:rPr>
                <w:noProof/>
                <w:sz w:val="14"/>
              </w:rPr>
              <w:t>ORGANIC PEROXIDE</w:t>
            </w:r>
          </w:p>
          <w:p w14:paraId="7680FB70" w14:textId="77777777" w:rsidR="00BD61C8" w:rsidRDefault="00BD61C8" w:rsidP="00BD61C8">
            <w:pPr>
              <w:pStyle w:val="ListParagraph"/>
              <w:ind w:left="0"/>
              <w:jc w:val="center"/>
              <w:rPr>
                <w:rFonts w:eastAsia="Times New Roman"/>
                <w:color w:val="000000"/>
                <w:sz w:val="24"/>
                <w:szCs w:val="24"/>
              </w:rPr>
            </w:pPr>
            <w:r w:rsidRPr="00A71508">
              <w:rPr>
                <w:noProof/>
                <w:sz w:val="14"/>
              </w:rPr>
              <w:t>5.2</w:t>
            </w:r>
          </w:p>
        </w:tc>
        <w:tc>
          <w:tcPr>
            <w:tcW w:w="1317" w:type="dxa"/>
          </w:tcPr>
          <w:p w14:paraId="4D3AEF46" w14:textId="77777777" w:rsidR="00BD61C8" w:rsidRDefault="00BD61C8" w:rsidP="00BD61C8">
            <w:pPr>
              <w:pStyle w:val="ListParagraph"/>
              <w:ind w:left="0"/>
              <w:jc w:val="center"/>
              <w:rPr>
                <w:rFonts w:eastAsia="Times New Roman"/>
                <w:color w:val="000000"/>
                <w:sz w:val="24"/>
                <w:szCs w:val="24"/>
              </w:rPr>
            </w:pPr>
            <w:r>
              <w:rPr>
                <w:noProof/>
                <w:lang w:val="en-GB" w:eastAsia="en-GB"/>
              </w:rPr>
              <w:drawing>
                <wp:inline distT="0" distB="0" distL="0" distR="0" wp14:anchorId="4720E16F" wp14:editId="5375453A">
                  <wp:extent cx="570742" cy="628981"/>
                  <wp:effectExtent l="0" t="0" r="127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4702" cy="633345"/>
                          </a:xfrm>
                          <a:prstGeom prst="rect">
                            <a:avLst/>
                          </a:prstGeom>
                        </pic:spPr>
                      </pic:pic>
                    </a:graphicData>
                  </a:graphic>
                </wp:inline>
              </w:drawing>
            </w:r>
          </w:p>
          <w:p w14:paraId="68FA265F" w14:textId="77777777" w:rsidR="00BD61C8" w:rsidRPr="00A71508" w:rsidRDefault="00BD61C8" w:rsidP="00BD61C8">
            <w:pPr>
              <w:pStyle w:val="ListParagraph"/>
              <w:ind w:left="0"/>
              <w:jc w:val="center"/>
              <w:rPr>
                <w:noProof/>
                <w:sz w:val="14"/>
              </w:rPr>
            </w:pPr>
            <w:r w:rsidRPr="00A71508">
              <w:rPr>
                <w:noProof/>
                <w:sz w:val="14"/>
              </w:rPr>
              <w:t>TOXIC</w:t>
            </w:r>
          </w:p>
          <w:p w14:paraId="5F9EF176" w14:textId="77777777" w:rsidR="00BD61C8" w:rsidRDefault="00BD61C8" w:rsidP="00BD61C8">
            <w:pPr>
              <w:pStyle w:val="ListParagraph"/>
              <w:ind w:left="0"/>
              <w:jc w:val="center"/>
              <w:rPr>
                <w:rFonts w:eastAsia="Times New Roman"/>
                <w:color w:val="000000"/>
                <w:sz w:val="24"/>
                <w:szCs w:val="24"/>
              </w:rPr>
            </w:pPr>
            <w:r w:rsidRPr="00A71508">
              <w:rPr>
                <w:noProof/>
                <w:sz w:val="14"/>
              </w:rPr>
              <w:t>6</w:t>
            </w:r>
          </w:p>
        </w:tc>
        <w:tc>
          <w:tcPr>
            <w:tcW w:w="1134" w:type="dxa"/>
          </w:tcPr>
          <w:p w14:paraId="6FA22BBC" w14:textId="77777777" w:rsidR="00BD61C8" w:rsidRDefault="00BD61C8" w:rsidP="00BD61C8">
            <w:pPr>
              <w:pStyle w:val="ListParagraph"/>
              <w:ind w:left="0"/>
              <w:rPr>
                <w:rFonts w:eastAsia="Times New Roman"/>
                <w:color w:val="000000"/>
                <w:sz w:val="24"/>
                <w:szCs w:val="24"/>
              </w:rPr>
            </w:pPr>
            <w:r>
              <w:rPr>
                <w:noProof/>
                <w:lang w:val="en-GB" w:eastAsia="en-GB"/>
              </w:rPr>
              <w:drawing>
                <wp:inline distT="0" distB="0" distL="0" distR="0" wp14:anchorId="54ED9D1B" wp14:editId="3AB1093F">
                  <wp:extent cx="586215" cy="644837"/>
                  <wp:effectExtent l="0" t="0" r="4445" b="31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9551" cy="659506"/>
                          </a:xfrm>
                          <a:prstGeom prst="rect">
                            <a:avLst/>
                          </a:prstGeom>
                        </pic:spPr>
                      </pic:pic>
                    </a:graphicData>
                  </a:graphic>
                </wp:inline>
              </w:drawing>
            </w:r>
          </w:p>
          <w:p w14:paraId="3B74AC68" w14:textId="77777777" w:rsidR="00BD61C8" w:rsidRPr="00A71508" w:rsidRDefault="00BD61C8" w:rsidP="00BD61C8">
            <w:pPr>
              <w:pStyle w:val="ListParagraph"/>
              <w:ind w:left="0"/>
              <w:jc w:val="center"/>
              <w:rPr>
                <w:noProof/>
                <w:sz w:val="14"/>
              </w:rPr>
            </w:pPr>
            <w:r w:rsidRPr="00A71508">
              <w:rPr>
                <w:noProof/>
                <w:sz w:val="14"/>
              </w:rPr>
              <w:t xml:space="preserve">CORROSIVE </w:t>
            </w:r>
          </w:p>
          <w:p w14:paraId="0606D4D9" w14:textId="77777777" w:rsidR="00BD61C8" w:rsidRDefault="00BD61C8" w:rsidP="00BD61C8">
            <w:pPr>
              <w:pStyle w:val="ListParagraph"/>
              <w:ind w:left="0"/>
              <w:jc w:val="center"/>
              <w:rPr>
                <w:rFonts w:eastAsia="Times New Roman"/>
                <w:color w:val="000000"/>
                <w:sz w:val="24"/>
                <w:szCs w:val="24"/>
              </w:rPr>
            </w:pPr>
            <w:r w:rsidRPr="00A71508">
              <w:rPr>
                <w:noProof/>
                <w:sz w:val="14"/>
              </w:rPr>
              <w:t>8</w:t>
            </w:r>
          </w:p>
        </w:tc>
        <w:tc>
          <w:tcPr>
            <w:tcW w:w="1266" w:type="dxa"/>
          </w:tcPr>
          <w:p w14:paraId="4F202BBF" w14:textId="77777777" w:rsidR="00BD61C8" w:rsidRDefault="00BD61C8" w:rsidP="00BD61C8">
            <w:pPr>
              <w:pStyle w:val="ListParagraph"/>
              <w:ind w:left="0"/>
              <w:jc w:val="center"/>
              <w:rPr>
                <w:rFonts w:eastAsia="Times New Roman"/>
                <w:color w:val="000000"/>
                <w:sz w:val="24"/>
                <w:szCs w:val="24"/>
              </w:rPr>
            </w:pPr>
            <w:r>
              <w:rPr>
                <w:noProof/>
                <w:lang w:val="en-GB" w:eastAsia="en-GB"/>
              </w:rPr>
              <w:drawing>
                <wp:inline distT="0" distB="0" distL="0" distR="0" wp14:anchorId="34BC9A11" wp14:editId="426F5265">
                  <wp:extent cx="618409" cy="635429"/>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3228" cy="650656"/>
                          </a:xfrm>
                          <a:prstGeom prst="rect">
                            <a:avLst/>
                          </a:prstGeom>
                        </pic:spPr>
                      </pic:pic>
                    </a:graphicData>
                  </a:graphic>
                </wp:inline>
              </w:drawing>
            </w:r>
          </w:p>
          <w:p w14:paraId="203B30F4" w14:textId="77777777" w:rsidR="00BD61C8" w:rsidRPr="00A71508" w:rsidRDefault="00BD61C8" w:rsidP="00BD61C8">
            <w:pPr>
              <w:pStyle w:val="ListParagraph"/>
              <w:ind w:left="0"/>
              <w:jc w:val="center"/>
              <w:rPr>
                <w:noProof/>
                <w:sz w:val="14"/>
              </w:rPr>
            </w:pPr>
            <w:r w:rsidRPr="00A71508">
              <w:rPr>
                <w:noProof/>
                <w:sz w:val="14"/>
              </w:rPr>
              <w:t>MISCELLANEOUS GOODS</w:t>
            </w:r>
          </w:p>
          <w:p w14:paraId="19D1D011" w14:textId="77777777" w:rsidR="00BD61C8" w:rsidRDefault="00BD61C8" w:rsidP="00BD61C8">
            <w:pPr>
              <w:pStyle w:val="ListParagraph"/>
              <w:ind w:left="0"/>
              <w:jc w:val="center"/>
              <w:rPr>
                <w:rFonts w:eastAsia="Times New Roman"/>
                <w:color w:val="000000"/>
                <w:sz w:val="24"/>
                <w:szCs w:val="24"/>
              </w:rPr>
            </w:pPr>
            <w:r w:rsidRPr="00A71508">
              <w:rPr>
                <w:noProof/>
                <w:sz w:val="14"/>
              </w:rPr>
              <w:t>9</w:t>
            </w:r>
          </w:p>
        </w:tc>
        <w:tc>
          <w:tcPr>
            <w:tcW w:w="1159" w:type="dxa"/>
          </w:tcPr>
          <w:p w14:paraId="2127E455" w14:textId="77777777" w:rsidR="00BD61C8" w:rsidRDefault="00BD61C8" w:rsidP="00BD61C8">
            <w:pPr>
              <w:pStyle w:val="ListParagraph"/>
              <w:ind w:left="0"/>
              <w:rPr>
                <w:rFonts w:eastAsia="Times New Roman"/>
                <w:color w:val="000000"/>
                <w:sz w:val="24"/>
                <w:szCs w:val="24"/>
              </w:rPr>
            </w:pPr>
            <w:r>
              <w:rPr>
                <w:noProof/>
                <w:lang w:val="en-GB" w:eastAsia="en-GB"/>
              </w:rPr>
              <w:drawing>
                <wp:inline distT="0" distB="0" distL="0" distR="0" wp14:anchorId="43B8CCD3" wp14:editId="23969637">
                  <wp:extent cx="593869" cy="639551"/>
                  <wp:effectExtent l="0" t="0" r="0" b="825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2615" cy="648970"/>
                          </a:xfrm>
                          <a:prstGeom prst="rect">
                            <a:avLst/>
                          </a:prstGeom>
                        </pic:spPr>
                      </pic:pic>
                    </a:graphicData>
                  </a:graphic>
                </wp:inline>
              </w:drawing>
            </w:r>
          </w:p>
          <w:p w14:paraId="126F67A6" w14:textId="77777777" w:rsidR="00BD61C8" w:rsidRPr="00A71508" w:rsidRDefault="00BD61C8" w:rsidP="00BD61C8">
            <w:pPr>
              <w:pStyle w:val="ListParagraph"/>
              <w:ind w:left="0"/>
              <w:jc w:val="center"/>
              <w:rPr>
                <w:noProof/>
                <w:sz w:val="14"/>
              </w:rPr>
            </w:pPr>
            <w:r w:rsidRPr="00A71508">
              <w:rPr>
                <w:noProof/>
                <w:sz w:val="14"/>
              </w:rPr>
              <w:t>DANGEROUS</w:t>
            </w:r>
          </w:p>
          <w:p w14:paraId="56E80BD1" w14:textId="77777777" w:rsidR="00BD61C8" w:rsidRDefault="00BD61C8" w:rsidP="00BD61C8">
            <w:pPr>
              <w:pStyle w:val="ListParagraph"/>
              <w:ind w:left="0"/>
              <w:jc w:val="center"/>
              <w:rPr>
                <w:rFonts w:eastAsia="Times New Roman"/>
                <w:color w:val="000000"/>
                <w:sz w:val="24"/>
                <w:szCs w:val="24"/>
              </w:rPr>
            </w:pPr>
            <w:r w:rsidRPr="00A71508">
              <w:rPr>
                <w:noProof/>
                <w:sz w:val="14"/>
              </w:rPr>
              <w:t>GOODS</w:t>
            </w:r>
          </w:p>
        </w:tc>
        <w:tc>
          <w:tcPr>
            <w:tcW w:w="1116" w:type="dxa"/>
          </w:tcPr>
          <w:p w14:paraId="1F1A39D4" w14:textId="77777777" w:rsidR="00BD61C8" w:rsidRDefault="00BD61C8" w:rsidP="00BD61C8">
            <w:pPr>
              <w:pStyle w:val="ListParagraph"/>
              <w:ind w:left="0"/>
              <w:rPr>
                <w:noProof/>
              </w:rPr>
            </w:pPr>
          </w:p>
        </w:tc>
      </w:tr>
    </w:tbl>
    <w:p w14:paraId="6477F8C9" w14:textId="77777777" w:rsidR="00BD61C8" w:rsidRPr="004C4326" w:rsidRDefault="00BD61C8" w:rsidP="00BD61C8">
      <w:pPr>
        <w:spacing w:after="160" w:line="259" w:lineRule="auto"/>
        <w:rPr>
          <w:rFonts w:eastAsia="Times New Roman"/>
          <w:color w:val="000000"/>
          <w:sz w:val="24"/>
          <w:szCs w:val="24"/>
        </w:rPr>
      </w:pPr>
    </w:p>
    <w:p w14:paraId="5AAF2DE1" w14:textId="473CB328" w:rsidR="00BD61C8" w:rsidRPr="004C4326" w:rsidRDefault="00BD61C8" w:rsidP="00390EB9">
      <w:pPr>
        <w:pStyle w:val="ListParagraph"/>
        <w:numPr>
          <w:ilvl w:val="0"/>
          <w:numId w:val="99"/>
        </w:numPr>
        <w:rPr>
          <w:sz w:val="24"/>
          <w:szCs w:val="24"/>
        </w:rPr>
      </w:pPr>
      <w:r w:rsidRPr="004C4326">
        <w:rPr>
          <w:rFonts w:ascii="Arial" w:eastAsia="Times New Roman" w:hAnsi="Arial" w:cs="Arial"/>
          <w:color w:val="000000"/>
          <w:sz w:val="24"/>
          <w:szCs w:val="24"/>
        </w:rPr>
        <w:t>Would you require a transport manifest/transport documents for this load?</w:t>
      </w:r>
      <w:r w:rsidRPr="004C4326">
        <w:rPr>
          <w:rFonts w:ascii="Arial" w:eastAsia="Times New Roman" w:hAnsi="Arial" w:cs="Arial"/>
          <w:i/>
          <w:color w:val="1CADE4" w:themeColor="accent1"/>
          <w:sz w:val="24"/>
          <w:szCs w:val="24"/>
        </w:rPr>
        <w:t xml:space="preserve"> </w:t>
      </w:r>
    </w:p>
    <w:p w14:paraId="7EB1CDFC" w14:textId="537D936D" w:rsidR="004C4326" w:rsidRPr="004C4326" w:rsidRDefault="004C4326" w:rsidP="004C4326">
      <w:pPr>
        <w:ind w:left="360" w:firstLine="360"/>
        <w:rPr>
          <w:sz w:val="24"/>
          <w:szCs w:val="24"/>
        </w:rPr>
      </w:pPr>
      <w:r w:rsidRPr="004C4326">
        <w:rPr>
          <w:rFonts w:eastAsia="Times New Roman" w:cs="Arial"/>
          <w:i/>
          <w:color w:val="auto"/>
          <w:sz w:val="24"/>
          <w:szCs w:val="24"/>
          <w:lang w:eastAsia="en-AU"/>
        </w:rPr>
        <w:t>______________</w:t>
      </w:r>
    </w:p>
    <w:p w14:paraId="0D8004A8" w14:textId="77777777" w:rsidR="00BD61C8" w:rsidRDefault="00BD61C8" w:rsidP="00BD61C8"/>
    <w:p w14:paraId="033F5470" w14:textId="77777777" w:rsidR="00BD61C8" w:rsidRPr="007753A6" w:rsidRDefault="00BD61C8" w:rsidP="00BD61C8">
      <w:pPr>
        <w:pStyle w:val="1HEADING1"/>
        <w:rPr>
          <w:rFonts w:eastAsia="Times New Roman"/>
        </w:rPr>
      </w:pPr>
      <w:r>
        <w:rPr>
          <w:rFonts w:eastAsia="Times New Roman"/>
        </w:rPr>
        <w:lastRenderedPageBreak/>
        <w:t>Application, Spray Drift and Calibration</w:t>
      </w:r>
    </w:p>
    <w:p w14:paraId="5CBB314B" w14:textId="19078D0B" w:rsidR="00A83856" w:rsidRDefault="00BD61C8" w:rsidP="008B5C6C">
      <w:pPr>
        <w:pStyle w:val="Bullets1st"/>
        <w:numPr>
          <w:ilvl w:val="0"/>
          <w:numId w:val="0"/>
        </w:numPr>
        <w:tabs>
          <w:tab w:val="left" w:pos="993"/>
        </w:tabs>
        <w:spacing w:line="360" w:lineRule="auto"/>
        <w:rPr>
          <w:rFonts w:ascii="Arial" w:hAnsi="Arial" w:cs="Arial"/>
          <w:b/>
          <w:bCs/>
          <w:color w:val="62A39F" w:themeColor="accent6"/>
          <w:szCs w:val="22"/>
        </w:rPr>
      </w:pPr>
      <w:r>
        <w:rPr>
          <w:rFonts w:ascii="Arial" w:hAnsi="Arial" w:cs="Arial"/>
        </w:rPr>
        <w:t xml:space="preserve">71. Why is it important to check and monitor the weather conditions prior to applying chemicals? </w:t>
      </w:r>
    </w:p>
    <w:p w14:paraId="437972E1" w14:textId="77777777" w:rsidR="00A83856" w:rsidRPr="00CF0007" w:rsidRDefault="00A83856" w:rsidP="00A83856">
      <w:pPr>
        <w:pStyle w:val="ListParagraph"/>
        <w:spacing w:line="480" w:lineRule="auto"/>
        <w:ind w:left="360"/>
        <w:rPr>
          <w:rFonts w:cs="Arial"/>
        </w:rPr>
      </w:pPr>
      <w:r w:rsidRPr="00CF0007">
        <w:rPr>
          <w:rFonts w:cs="Arial"/>
        </w:rPr>
        <w:t>_____________________________________________________________________________________________________________________________________________________________________________________________________________________</w:t>
      </w:r>
      <w:r>
        <w:rPr>
          <w:rFonts w:cs="Arial"/>
        </w:rPr>
        <w:t>_________________</w:t>
      </w:r>
      <w:r w:rsidRPr="00CF0007">
        <w:rPr>
          <w:rFonts w:cs="Arial"/>
        </w:rPr>
        <w:t>___________________________________________________</w:t>
      </w:r>
      <w:r>
        <w:rPr>
          <w:rFonts w:cs="Arial"/>
        </w:rPr>
        <w:t>_________________</w:t>
      </w:r>
      <w:r w:rsidRPr="00CF0007">
        <w:rPr>
          <w:rFonts w:cs="Arial"/>
        </w:rPr>
        <w:t>____________________________________</w:t>
      </w:r>
    </w:p>
    <w:p w14:paraId="4BC30AAA" w14:textId="77777777" w:rsidR="008B5C6C" w:rsidRDefault="008B5C6C" w:rsidP="008B5C6C">
      <w:pPr>
        <w:pStyle w:val="Bullets1st"/>
        <w:numPr>
          <w:ilvl w:val="0"/>
          <w:numId w:val="0"/>
        </w:numPr>
        <w:tabs>
          <w:tab w:val="left" w:pos="993"/>
        </w:tabs>
        <w:spacing w:line="360" w:lineRule="auto"/>
        <w:rPr>
          <w:rFonts w:ascii="Arial" w:hAnsi="Arial" w:cs="Arial"/>
        </w:rPr>
      </w:pPr>
    </w:p>
    <w:p w14:paraId="1C4938F1" w14:textId="78FA4690" w:rsidR="00BD61C8" w:rsidRDefault="00BD61C8" w:rsidP="008F5E6A">
      <w:pPr>
        <w:pStyle w:val="Bullets1st"/>
        <w:numPr>
          <w:ilvl w:val="0"/>
          <w:numId w:val="0"/>
        </w:numPr>
        <w:tabs>
          <w:tab w:val="left" w:pos="993"/>
        </w:tabs>
        <w:spacing w:line="360" w:lineRule="auto"/>
        <w:jc w:val="left"/>
        <w:rPr>
          <w:rFonts w:ascii="Arial" w:hAnsi="Arial" w:cs="Arial"/>
        </w:rPr>
      </w:pPr>
      <w:r>
        <w:rPr>
          <w:rFonts w:ascii="Arial" w:hAnsi="Arial" w:cs="Arial"/>
        </w:rPr>
        <w:t xml:space="preserve">72. What are </w:t>
      </w:r>
      <w:r w:rsidR="008F5E6A">
        <w:rPr>
          <w:rFonts w:ascii="Arial" w:hAnsi="Arial" w:cs="Arial"/>
        </w:rPr>
        <w:t>two (</w:t>
      </w:r>
      <w:r>
        <w:rPr>
          <w:rFonts w:ascii="Arial" w:hAnsi="Arial" w:cs="Arial"/>
        </w:rPr>
        <w:t>2</w:t>
      </w:r>
      <w:r w:rsidR="008F5E6A">
        <w:rPr>
          <w:rFonts w:ascii="Arial" w:hAnsi="Arial" w:cs="Arial"/>
        </w:rPr>
        <w:t>)</w:t>
      </w:r>
      <w:r>
        <w:rPr>
          <w:rFonts w:ascii="Arial" w:hAnsi="Arial" w:cs="Arial"/>
        </w:rPr>
        <w:t xml:space="preserve"> ways you can check the suitability of weather conditions to chemical application? </w:t>
      </w:r>
    </w:p>
    <w:p w14:paraId="2A0B362D" w14:textId="77777777" w:rsidR="00A83856" w:rsidRPr="00CF0007" w:rsidRDefault="00A83856" w:rsidP="00A83856">
      <w:pPr>
        <w:pStyle w:val="ListParagraph"/>
        <w:spacing w:line="480" w:lineRule="auto"/>
        <w:ind w:left="360"/>
        <w:rPr>
          <w:rFonts w:cs="Arial"/>
        </w:rPr>
      </w:pPr>
      <w:r w:rsidRPr="00CF0007">
        <w:rPr>
          <w:rFonts w:cs="Arial"/>
        </w:rPr>
        <w:t>__________________________________________________________________________________________________________________</w:t>
      </w:r>
      <w:r>
        <w:rPr>
          <w:rFonts w:cs="Arial"/>
        </w:rPr>
        <w:t>_________________</w:t>
      </w:r>
      <w:r w:rsidRPr="00CF0007">
        <w:rPr>
          <w:rFonts w:cs="Arial"/>
        </w:rPr>
        <w:t>____________________________________</w:t>
      </w:r>
    </w:p>
    <w:p w14:paraId="1910BFA9" w14:textId="77777777" w:rsidR="00A83856" w:rsidRDefault="00A83856" w:rsidP="00BD61C8">
      <w:pPr>
        <w:pStyle w:val="7ANSWERSBulletsGap"/>
        <w:numPr>
          <w:ilvl w:val="0"/>
          <w:numId w:val="0"/>
        </w:numPr>
        <w:spacing w:before="0" w:after="0" w:line="240" w:lineRule="auto"/>
        <w:rPr>
          <w:i w:val="0"/>
          <w:color w:val="auto"/>
        </w:rPr>
      </w:pPr>
    </w:p>
    <w:p w14:paraId="41A3F0A9" w14:textId="3499F7A4" w:rsidR="00BD61C8" w:rsidRPr="0092474D" w:rsidRDefault="00BD61C8" w:rsidP="00BD61C8">
      <w:pPr>
        <w:pStyle w:val="7ANSWERSBulletsGap"/>
        <w:numPr>
          <w:ilvl w:val="0"/>
          <w:numId w:val="0"/>
        </w:numPr>
        <w:spacing w:before="0" w:after="0" w:line="240" w:lineRule="auto"/>
        <w:rPr>
          <w:i w:val="0"/>
          <w:color w:val="auto"/>
        </w:rPr>
      </w:pPr>
      <w:r>
        <w:rPr>
          <w:i w:val="0"/>
          <w:color w:val="auto"/>
        </w:rPr>
        <w:t xml:space="preserve">73. For each of the following weather conditions explain the possible impact of safe and effective application of chemicals </w:t>
      </w:r>
    </w:p>
    <w:p w14:paraId="49546B18" w14:textId="77777777" w:rsidR="00BD61C8" w:rsidRDefault="00BD61C8" w:rsidP="00BD61C8">
      <w:pPr>
        <w:pStyle w:val="7ANSWERSBulletsGap"/>
        <w:numPr>
          <w:ilvl w:val="0"/>
          <w:numId w:val="0"/>
        </w:numPr>
        <w:spacing w:before="0" w:after="0" w:line="240" w:lineRule="auto"/>
        <w:rPr>
          <w:i w:val="0"/>
          <w:color w:val="auto"/>
        </w:rPr>
      </w:pPr>
    </w:p>
    <w:tbl>
      <w:tblPr>
        <w:tblStyle w:val="TableGrid"/>
        <w:tblW w:w="0" w:type="auto"/>
        <w:tblInd w:w="421" w:type="dxa"/>
        <w:tblLook w:val="04A0" w:firstRow="1" w:lastRow="0" w:firstColumn="1" w:lastColumn="0" w:noHBand="0" w:noVBand="1"/>
      </w:tblPr>
      <w:tblGrid>
        <w:gridCol w:w="2409"/>
        <w:gridCol w:w="6798"/>
      </w:tblGrid>
      <w:tr w:rsidR="00BD61C8" w:rsidRPr="0092474D" w14:paraId="3843E349" w14:textId="77777777" w:rsidTr="00BD61C8">
        <w:tc>
          <w:tcPr>
            <w:tcW w:w="2409" w:type="dxa"/>
            <w:shd w:val="clear" w:color="auto" w:fill="A4DDF4" w:themeFill="accent1" w:themeFillTint="66"/>
          </w:tcPr>
          <w:p w14:paraId="469D608B" w14:textId="77777777" w:rsidR="00BD61C8" w:rsidRPr="00B2097C" w:rsidRDefault="00BD61C8" w:rsidP="00BD61C8">
            <w:pPr>
              <w:pStyle w:val="7ANSWERSBulletsGap"/>
              <w:numPr>
                <w:ilvl w:val="0"/>
                <w:numId w:val="0"/>
              </w:numPr>
              <w:spacing w:before="0" w:after="0" w:line="240" w:lineRule="auto"/>
              <w:rPr>
                <w:b/>
                <w:bCs/>
                <w:i w:val="0"/>
                <w:color w:val="auto"/>
              </w:rPr>
            </w:pPr>
            <w:r w:rsidRPr="00B2097C">
              <w:rPr>
                <w:b/>
                <w:bCs/>
                <w:i w:val="0"/>
                <w:color w:val="auto"/>
              </w:rPr>
              <w:t>Weather factor</w:t>
            </w:r>
          </w:p>
        </w:tc>
        <w:tc>
          <w:tcPr>
            <w:tcW w:w="6798" w:type="dxa"/>
            <w:shd w:val="clear" w:color="auto" w:fill="A4DDF4" w:themeFill="accent1" w:themeFillTint="66"/>
          </w:tcPr>
          <w:p w14:paraId="47C81B0B" w14:textId="77777777" w:rsidR="00BD61C8" w:rsidRDefault="00BD61C8" w:rsidP="00BD61C8">
            <w:pPr>
              <w:pStyle w:val="7ANSWERSBulletsGap"/>
              <w:numPr>
                <w:ilvl w:val="0"/>
                <w:numId w:val="0"/>
              </w:numPr>
              <w:spacing w:before="0" w:after="0" w:line="240" w:lineRule="auto"/>
              <w:rPr>
                <w:b/>
                <w:bCs/>
                <w:i w:val="0"/>
                <w:color w:val="auto"/>
              </w:rPr>
            </w:pPr>
            <w:r w:rsidRPr="00B2097C">
              <w:rPr>
                <w:b/>
                <w:bCs/>
                <w:i w:val="0"/>
                <w:color w:val="auto"/>
              </w:rPr>
              <w:t>Possible impact</w:t>
            </w:r>
          </w:p>
          <w:p w14:paraId="1E8D92C2" w14:textId="11BE2CC4" w:rsidR="008B5C6C" w:rsidRPr="00B2097C" w:rsidRDefault="008B5C6C" w:rsidP="00BD61C8">
            <w:pPr>
              <w:pStyle w:val="7ANSWERSBulletsGap"/>
              <w:numPr>
                <w:ilvl w:val="0"/>
                <w:numId w:val="0"/>
              </w:numPr>
              <w:spacing w:before="0" w:after="0" w:line="240" w:lineRule="auto"/>
              <w:rPr>
                <w:b/>
                <w:bCs/>
                <w:i w:val="0"/>
                <w:color w:val="auto"/>
              </w:rPr>
            </w:pPr>
          </w:p>
        </w:tc>
      </w:tr>
      <w:tr w:rsidR="00BD61C8" w14:paraId="5EF54E1A" w14:textId="77777777" w:rsidTr="00BD61C8">
        <w:tc>
          <w:tcPr>
            <w:tcW w:w="2409" w:type="dxa"/>
          </w:tcPr>
          <w:p w14:paraId="1F7333F3" w14:textId="77777777" w:rsidR="00BD61C8" w:rsidRDefault="00BD61C8" w:rsidP="00BD61C8">
            <w:pPr>
              <w:pStyle w:val="7ANSWERSBulletsGap"/>
              <w:numPr>
                <w:ilvl w:val="0"/>
                <w:numId w:val="0"/>
              </w:numPr>
              <w:spacing w:before="0" w:after="0" w:line="240" w:lineRule="auto"/>
              <w:rPr>
                <w:i w:val="0"/>
                <w:color w:val="auto"/>
              </w:rPr>
            </w:pPr>
            <w:r>
              <w:rPr>
                <w:i w:val="0"/>
                <w:color w:val="auto"/>
              </w:rPr>
              <w:t>High humidity</w:t>
            </w:r>
          </w:p>
        </w:tc>
        <w:tc>
          <w:tcPr>
            <w:tcW w:w="6798" w:type="dxa"/>
          </w:tcPr>
          <w:p w14:paraId="7AFB1CA2" w14:textId="77777777" w:rsidR="00BD61C8" w:rsidRDefault="00BD61C8" w:rsidP="008B5C6C">
            <w:pPr>
              <w:pStyle w:val="7ANSWERSBulletsGap"/>
              <w:numPr>
                <w:ilvl w:val="0"/>
                <w:numId w:val="0"/>
              </w:numPr>
              <w:spacing w:before="0" w:after="0" w:line="240" w:lineRule="auto"/>
              <w:rPr>
                <w:rFonts w:cs="Arial"/>
                <w:iCs/>
                <w:color w:val="0070C0"/>
              </w:rPr>
            </w:pPr>
          </w:p>
          <w:p w14:paraId="570FB0CC" w14:textId="77777777" w:rsidR="008B5C6C" w:rsidRDefault="008B5C6C" w:rsidP="008B5C6C">
            <w:pPr>
              <w:pStyle w:val="7ANSWERSBulletsGap"/>
              <w:numPr>
                <w:ilvl w:val="0"/>
                <w:numId w:val="0"/>
              </w:numPr>
              <w:spacing w:before="0" w:after="0" w:line="240" w:lineRule="auto"/>
              <w:rPr>
                <w:rFonts w:cs="Arial"/>
                <w:iCs/>
                <w:color w:val="0070C0"/>
              </w:rPr>
            </w:pPr>
          </w:p>
          <w:p w14:paraId="12FBBFAF" w14:textId="0E8673A8" w:rsidR="008B5C6C" w:rsidRPr="00A1094B" w:rsidRDefault="008B5C6C" w:rsidP="008B5C6C">
            <w:pPr>
              <w:pStyle w:val="7ANSWERSBulletsGap"/>
              <w:numPr>
                <w:ilvl w:val="0"/>
                <w:numId w:val="0"/>
              </w:numPr>
              <w:spacing w:before="0" w:after="0" w:line="240" w:lineRule="auto"/>
              <w:rPr>
                <w:rFonts w:cs="Arial"/>
                <w:iCs/>
                <w:color w:val="0070C0"/>
              </w:rPr>
            </w:pPr>
          </w:p>
        </w:tc>
      </w:tr>
      <w:tr w:rsidR="00BD61C8" w14:paraId="6D9A04B7" w14:textId="77777777" w:rsidTr="00BD61C8">
        <w:tc>
          <w:tcPr>
            <w:tcW w:w="2409" w:type="dxa"/>
          </w:tcPr>
          <w:p w14:paraId="03C217C3" w14:textId="77777777" w:rsidR="00BD61C8" w:rsidRDefault="00BD61C8" w:rsidP="00BD61C8">
            <w:pPr>
              <w:pStyle w:val="7ANSWERSBulletsGap"/>
              <w:numPr>
                <w:ilvl w:val="0"/>
                <w:numId w:val="0"/>
              </w:numPr>
              <w:spacing w:before="0" w:after="0" w:line="240" w:lineRule="auto"/>
              <w:rPr>
                <w:i w:val="0"/>
                <w:color w:val="auto"/>
              </w:rPr>
            </w:pPr>
            <w:r>
              <w:rPr>
                <w:i w:val="0"/>
                <w:color w:val="auto"/>
              </w:rPr>
              <w:t>Low humidity</w:t>
            </w:r>
          </w:p>
        </w:tc>
        <w:tc>
          <w:tcPr>
            <w:tcW w:w="6798" w:type="dxa"/>
          </w:tcPr>
          <w:p w14:paraId="48163EEC" w14:textId="0FFE67DE" w:rsidR="00BD61C8" w:rsidRDefault="00BD61C8" w:rsidP="00BD61C8">
            <w:pPr>
              <w:pStyle w:val="7ANSWERSBulletsGap"/>
              <w:numPr>
                <w:ilvl w:val="0"/>
                <w:numId w:val="0"/>
              </w:numPr>
              <w:spacing w:before="0" w:after="0" w:line="240" w:lineRule="auto"/>
              <w:rPr>
                <w:rFonts w:cs="Arial"/>
                <w:iCs/>
                <w:color w:val="0070C0"/>
              </w:rPr>
            </w:pPr>
            <w:r w:rsidRPr="00A1094B">
              <w:rPr>
                <w:rFonts w:cs="Arial"/>
                <w:iCs/>
                <w:color w:val="0070C0"/>
              </w:rPr>
              <w:t xml:space="preserve"> </w:t>
            </w:r>
          </w:p>
          <w:p w14:paraId="2DE35663" w14:textId="77777777" w:rsidR="008B5C6C" w:rsidRDefault="008B5C6C" w:rsidP="00BD61C8">
            <w:pPr>
              <w:pStyle w:val="7ANSWERSBulletsGap"/>
              <w:numPr>
                <w:ilvl w:val="0"/>
                <w:numId w:val="0"/>
              </w:numPr>
              <w:spacing w:before="0" w:after="0" w:line="240" w:lineRule="auto"/>
              <w:rPr>
                <w:rFonts w:cs="Arial"/>
                <w:iCs/>
                <w:color w:val="0070C0"/>
              </w:rPr>
            </w:pPr>
          </w:p>
          <w:p w14:paraId="1878CE96" w14:textId="77777777" w:rsidR="00BD61C8" w:rsidRPr="00A1094B" w:rsidRDefault="00BD61C8" w:rsidP="00BD61C8">
            <w:pPr>
              <w:pStyle w:val="7ANSWERSBulletsGap"/>
              <w:numPr>
                <w:ilvl w:val="0"/>
                <w:numId w:val="0"/>
              </w:numPr>
              <w:spacing w:before="0" w:after="0" w:line="240" w:lineRule="auto"/>
              <w:rPr>
                <w:rFonts w:cs="Arial"/>
                <w:iCs/>
                <w:color w:val="0070C0"/>
              </w:rPr>
            </w:pPr>
          </w:p>
        </w:tc>
      </w:tr>
      <w:tr w:rsidR="00BD61C8" w14:paraId="0FF2BDDC" w14:textId="77777777" w:rsidTr="00BD61C8">
        <w:tc>
          <w:tcPr>
            <w:tcW w:w="2409" w:type="dxa"/>
          </w:tcPr>
          <w:p w14:paraId="48B3D179" w14:textId="77777777" w:rsidR="00BD61C8" w:rsidRDefault="00BD61C8" w:rsidP="00BD61C8">
            <w:pPr>
              <w:pStyle w:val="7ANSWERSBulletsGap"/>
              <w:numPr>
                <w:ilvl w:val="0"/>
                <w:numId w:val="0"/>
              </w:numPr>
              <w:spacing w:before="0" w:after="0" w:line="240" w:lineRule="auto"/>
              <w:rPr>
                <w:i w:val="0"/>
                <w:color w:val="auto"/>
              </w:rPr>
            </w:pPr>
            <w:r>
              <w:rPr>
                <w:i w:val="0"/>
                <w:color w:val="auto"/>
              </w:rPr>
              <w:t>High wind speed</w:t>
            </w:r>
          </w:p>
        </w:tc>
        <w:tc>
          <w:tcPr>
            <w:tcW w:w="6798" w:type="dxa"/>
          </w:tcPr>
          <w:p w14:paraId="17A9AF97" w14:textId="77777777" w:rsidR="00BD61C8" w:rsidRDefault="00BD61C8" w:rsidP="008B5C6C">
            <w:pPr>
              <w:pStyle w:val="7ANSWERSBulletsGap"/>
              <w:numPr>
                <w:ilvl w:val="0"/>
                <w:numId w:val="0"/>
              </w:numPr>
              <w:spacing w:before="0" w:after="0" w:line="240" w:lineRule="auto"/>
              <w:rPr>
                <w:rFonts w:cs="Arial"/>
                <w:iCs/>
                <w:color w:val="0070C0"/>
              </w:rPr>
            </w:pPr>
          </w:p>
          <w:p w14:paraId="210B1719" w14:textId="77777777" w:rsidR="008B5C6C" w:rsidRDefault="008B5C6C" w:rsidP="008B5C6C">
            <w:pPr>
              <w:pStyle w:val="7ANSWERSBulletsGap"/>
              <w:numPr>
                <w:ilvl w:val="0"/>
                <w:numId w:val="0"/>
              </w:numPr>
              <w:spacing w:before="0" w:after="0" w:line="240" w:lineRule="auto"/>
              <w:rPr>
                <w:rFonts w:cs="Arial"/>
                <w:iCs/>
                <w:color w:val="0070C0"/>
              </w:rPr>
            </w:pPr>
          </w:p>
          <w:p w14:paraId="53AC3178" w14:textId="63C1E8C1" w:rsidR="008B5C6C" w:rsidRPr="00A1094B" w:rsidRDefault="008B5C6C" w:rsidP="008B5C6C">
            <w:pPr>
              <w:pStyle w:val="7ANSWERSBulletsGap"/>
              <w:numPr>
                <w:ilvl w:val="0"/>
                <w:numId w:val="0"/>
              </w:numPr>
              <w:spacing w:before="0" w:after="0" w:line="240" w:lineRule="auto"/>
              <w:rPr>
                <w:rFonts w:cs="Arial"/>
                <w:iCs/>
                <w:color w:val="0070C0"/>
              </w:rPr>
            </w:pPr>
          </w:p>
        </w:tc>
      </w:tr>
      <w:tr w:rsidR="00BD61C8" w14:paraId="0168CA0F" w14:textId="77777777" w:rsidTr="00BD61C8">
        <w:tc>
          <w:tcPr>
            <w:tcW w:w="2409" w:type="dxa"/>
          </w:tcPr>
          <w:p w14:paraId="6E6A5EA9" w14:textId="77777777" w:rsidR="00BD61C8" w:rsidRPr="0092474D" w:rsidRDefault="00BD61C8" w:rsidP="00BD61C8">
            <w:pPr>
              <w:pStyle w:val="7ANSWERSBulletsGap"/>
              <w:numPr>
                <w:ilvl w:val="0"/>
                <w:numId w:val="0"/>
              </w:numPr>
              <w:spacing w:before="0" w:after="0" w:line="240" w:lineRule="auto"/>
              <w:rPr>
                <w:i w:val="0"/>
                <w:color w:val="auto"/>
              </w:rPr>
            </w:pPr>
            <w:r>
              <w:rPr>
                <w:rFonts w:cs="Arial"/>
                <w:i w:val="0"/>
                <w:color w:val="28292A"/>
              </w:rPr>
              <w:t>A</w:t>
            </w:r>
            <w:r w:rsidRPr="0092474D">
              <w:rPr>
                <w:rFonts w:cs="Arial"/>
                <w:i w:val="0"/>
                <w:color w:val="28292A"/>
              </w:rPr>
              <w:t>tmospheric stability (including up and down air currents)</w:t>
            </w:r>
          </w:p>
        </w:tc>
        <w:tc>
          <w:tcPr>
            <w:tcW w:w="6798" w:type="dxa"/>
          </w:tcPr>
          <w:p w14:paraId="2B6A1C1D" w14:textId="77777777" w:rsidR="00BD61C8" w:rsidRDefault="00BD61C8" w:rsidP="00BD61C8">
            <w:pPr>
              <w:pStyle w:val="7ANSWERSBulletsGap"/>
              <w:numPr>
                <w:ilvl w:val="0"/>
                <w:numId w:val="0"/>
              </w:numPr>
              <w:spacing w:before="0" w:after="0" w:line="240" w:lineRule="auto"/>
              <w:rPr>
                <w:rFonts w:cs="Arial"/>
                <w:iCs/>
                <w:color w:val="0070C0"/>
              </w:rPr>
            </w:pPr>
          </w:p>
          <w:p w14:paraId="4E1E81EB" w14:textId="77777777" w:rsidR="008B5C6C" w:rsidRDefault="008B5C6C" w:rsidP="00BD61C8">
            <w:pPr>
              <w:pStyle w:val="7ANSWERSBulletsGap"/>
              <w:numPr>
                <w:ilvl w:val="0"/>
                <w:numId w:val="0"/>
              </w:numPr>
              <w:spacing w:before="0" w:after="0" w:line="240" w:lineRule="auto"/>
              <w:rPr>
                <w:rFonts w:cs="Arial"/>
                <w:iCs/>
                <w:color w:val="0070C0"/>
              </w:rPr>
            </w:pPr>
          </w:p>
          <w:p w14:paraId="01BE6D03" w14:textId="20C55A1B" w:rsidR="008B5C6C" w:rsidRPr="00A1094B" w:rsidRDefault="008B5C6C" w:rsidP="00BD61C8">
            <w:pPr>
              <w:pStyle w:val="7ANSWERSBulletsGap"/>
              <w:numPr>
                <w:ilvl w:val="0"/>
                <w:numId w:val="0"/>
              </w:numPr>
              <w:spacing w:before="0" w:after="0" w:line="240" w:lineRule="auto"/>
              <w:rPr>
                <w:rFonts w:cs="Arial"/>
                <w:iCs/>
                <w:color w:val="0070C0"/>
              </w:rPr>
            </w:pPr>
          </w:p>
        </w:tc>
      </w:tr>
      <w:tr w:rsidR="00BD61C8" w14:paraId="1454A265" w14:textId="77777777" w:rsidTr="00BD61C8">
        <w:tc>
          <w:tcPr>
            <w:tcW w:w="2409" w:type="dxa"/>
          </w:tcPr>
          <w:p w14:paraId="2C1C5D3F" w14:textId="77777777" w:rsidR="00BD61C8" w:rsidRDefault="00BD61C8" w:rsidP="00BD61C8">
            <w:pPr>
              <w:pStyle w:val="7ANSWERSBulletsGap"/>
              <w:numPr>
                <w:ilvl w:val="0"/>
                <w:numId w:val="0"/>
              </w:numPr>
              <w:spacing w:before="0" w:after="0" w:line="240" w:lineRule="auto"/>
              <w:rPr>
                <w:i w:val="0"/>
                <w:color w:val="auto"/>
              </w:rPr>
            </w:pPr>
            <w:r>
              <w:rPr>
                <w:i w:val="0"/>
                <w:color w:val="auto"/>
              </w:rPr>
              <w:t>Rain</w:t>
            </w:r>
          </w:p>
        </w:tc>
        <w:tc>
          <w:tcPr>
            <w:tcW w:w="6798" w:type="dxa"/>
          </w:tcPr>
          <w:p w14:paraId="38E537EB" w14:textId="77777777" w:rsidR="00BD61C8" w:rsidRDefault="00BD61C8" w:rsidP="008B5C6C">
            <w:pPr>
              <w:pStyle w:val="7ANSWERSBulletsGap"/>
              <w:numPr>
                <w:ilvl w:val="0"/>
                <w:numId w:val="0"/>
              </w:numPr>
              <w:spacing w:before="0" w:after="0" w:line="240" w:lineRule="auto"/>
              <w:rPr>
                <w:rFonts w:cs="Arial"/>
                <w:iCs/>
                <w:color w:val="0070C0"/>
              </w:rPr>
            </w:pPr>
          </w:p>
          <w:p w14:paraId="0BDDEE37" w14:textId="77777777" w:rsidR="008B5C6C" w:rsidRDefault="008B5C6C" w:rsidP="008B5C6C">
            <w:pPr>
              <w:pStyle w:val="7ANSWERSBulletsGap"/>
              <w:numPr>
                <w:ilvl w:val="0"/>
                <w:numId w:val="0"/>
              </w:numPr>
              <w:spacing w:before="0" w:after="0" w:line="240" w:lineRule="auto"/>
              <w:rPr>
                <w:rFonts w:cs="Arial"/>
                <w:iCs/>
                <w:color w:val="0070C0"/>
              </w:rPr>
            </w:pPr>
          </w:p>
          <w:p w14:paraId="34935C9C" w14:textId="4C9F070A" w:rsidR="008B5C6C" w:rsidRPr="00A1094B" w:rsidRDefault="008B5C6C" w:rsidP="008B5C6C">
            <w:pPr>
              <w:pStyle w:val="7ANSWERSBulletsGap"/>
              <w:numPr>
                <w:ilvl w:val="0"/>
                <w:numId w:val="0"/>
              </w:numPr>
              <w:spacing w:before="0" w:after="0" w:line="240" w:lineRule="auto"/>
              <w:rPr>
                <w:rFonts w:cs="Arial"/>
                <w:iCs/>
                <w:color w:val="0070C0"/>
              </w:rPr>
            </w:pPr>
          </w:p>
        </w:tc>
      </w:tr>
    </w:tbl>
    <w:p w14:paraId="0DE6A861" w14:textId="77777777" w:rsidR="00BD61C8" w:rsidRDefault="00BD61C8" w:rsidP="00BD61C8">
      <w:pPr>
        <w:spacing w:after="160" w:line="259" w:lineRule="auto"/>
        <w:rPr>
          <w:rFonts w:eastAsia="Times New Roman"/>
          <w:b/>
          <w:bCs/>
          <w:color w:val="000000"/>
          <w:sz w:val="24"/>
          <w:szCs w:val="24"/>
        </w:rPr>
      </w:pPr>
    </w:p>
    <w:p w14:paraId="64D640BE" w14:textId="77777777" w:rsidR="00BD61C8" w:rsidRDefault="00BD61C8" w:rsidP="00BD61C8">
      <w:pPr>
        <w:spacing w:after="160" w:line="259" w:lineRule="auto"/>
        <w:rPr>
          <w:rFonts w:eastAsia="Times New Roman"/>
          <w:b/>
          <w:bCs/>
          <w:color w:val="000000"/>
          <w:sz w:val="24"/>
          <w:szCs w:val="24"/>
        </w:rPr>
      </w:pPr>
    </w:p>
    <w:p w14:paraId="0A7E9903" w14:textId="77777777" w:rsidR="00BD61C8" w:rsidRDefault="00BD61C8" w:rsidP="00BD61C8">
      <w:pPr>
        <w:spacing w:after="160" w:line="259" w:lineRule="auto"/>
        <w:rPr>
          <w:rFonts w:eastAsia="Times New Roman"/>
          <w:b/>
          <w:bCs/>
          <w:color w:val="000000"/>
          <w:sz w:val="24"/>
          <w:szCs w:val="24"/>
        </w:rPr>
      </w:pPr>
    </w:p>
    <w:p w14:paraId="35C0AF5A" w14:textId="77777777" w:rsidR="00BD61C8" w:rsidRDefault="00BD61C8" w:rsidP="00BD61C8">
      <w:pPr>
        <w:spacing w:after="160" w:line="259" w:lineRule="auto"/>
        <w:rPr>
          <w:rFonts w:eastAsia="Times New Roman"/>
          <w:b/>
          <w:bCs/>
          <w:color w:val="000000"/>
          <w:sz w:val="24"/>
          <w:szCs w:val="24"/>
        </w:rPr>
      </w:pPr>
    </w:p>
    <w:p w14:paraId="1BC5C192" w14:textId="1B3974DA" w:rsidR="00BD61C8" w:rsidRDefault="00BD61C8" w:rsidP="00BD61C8">
      <w:pPr>
        <w:pStyle w:val="Bullets1st"/>
        <w:numPr>
          <w:ilvl w:val="0"/>
          <w:numId w:val="198"/>
        </w:numPr>
        <w:tabs>
          <w:tab w:val="left" w:pos="993"/>
        </w:tabs>
        <w:rPr>
          <w:rFonts w:ascii="Arial" w:hAnsi="Arial" w:cs="Arial"/>
        </w:rPr>
      </w:pPr>
      <w:r>
        <w:rPr>
          <w:rFonts w:ascii="Arial" w:hAnsi="Arial" w:cs="Arial"/>
        </w:rPr>
        <w:lastRenderedPageBreak/>
        <w:t>Explain how each of the following factors contribute to off target damage</w:t>
      </w:r>
      <w:r w:rsidRPr="00CE7F02">
        <w:rPr>
          <w:rFonts w:ascii="Arial" w:hAnsi="Arial" w:cs="Arial"/>
        </w:rPr>
        <w:t>:</w:t>
      </w:r>
      <w:r>
        <w:rPr>
          <w:rFonts w:ascii="Arial" w:hAnsi="Arial" w:cs="Arial"/>
        </w:rPr>
        <w:t xml:space="preserve"> </w:t>
      </w:r>
    </w:p>
    <w:p w14:paraId="064491BC" w14:textId="77777777" w:rsidR="008B5C6C" w:rsidRPr="00CE7F02" w:rsidRDefault="008B5C6C" w:rsidP="008B5C6C">
      <w:pPr>
        <w:pStyle w:val="Bullets1st"/>
        <w:numPr>
          <w:ilvl w:val="0"/>
          <w:numId w:val="0"/>
        </w:numPr>
        <w:tabs>
          <w:tab w:val="left" w:pos="993"/>
        </w:tabs>
        <w:ind w:left="360"/>
        <w:rPr>
          <w:rFonts w:ascii="Arial" w:hAnsi="Arial" w:cs="Arial"/>
        </w:rPr>
      </w:pPr>
    </w:p>
    <w:tbl>
      <w:tblPr>
        <w:tblW w:w="0" w:type="auto"/>
        <w:tblInd w:w="421" w:type="dxa"/>
        <w:tblLook w:val="04A0" w:firstRow="1" w:lastRow="0" w:firstColumn="1" w:lastColumn="0" w:noHBand="0" w:noVBand="1"/>
      </w:tblPr>
      <w:tblGrid>
        <w:gridCol w:w="2268"/>
        <w:gridCol w:w="6939"/>
      </w:tblGrid>
      <w:tr w:rsidR="008B5C6C" w:rsidRPr="009C2F87" w14:paraId="40118589" w14:textId="77777777" w:rsidTr="008B5C6C">
        <w:tc>
          <w:tcPr>
            <w:tcW w:w="2268" w:type="dxa"/>
            <w:tcBorders>
              <w:top w:val="single" w:sz="4" w:space="0" w:color="auto"/>
              <w:left w:val="single" w:sz="4" w:space="0" w:color="auto"/>
              <w:bottom w:val="single" w:sz="4" w:space="0" w:color="auto"/>
              <w:right w:val="single" w:sz="4" w:space="0" w:color="auto"/>
            </w:tcBorders>
            <w:shd w:val="clear" w:color="auto" w:fill="A4DDF4" w:themeFill="accent1" w:themeFillTint="66"/>
          </w:tcPr>
          <w:p w14:paraId="01451565" w14:textId="77777777" w:rsidR="008B5C6C" w:rsidRPr="00B2097C" w:rsidRDefault="008B5C6C" w:rsidP="00511C6F">
            <w:pPr>
              <w:pStyle w:val="Bullets1st"/>
              <w:numPr>
                <w:ilvl w:val="0"/>
                <w:numId w:val="0"/>
              </w:numPr>
              <w:tabs>
                <w:tab w:val="left" w:pos="993"/>
              </w:tabs>
              <w:rPr>
                <w:rFonts w:ascii="Arial" w:hAnsi="Arial" w:cs="Arial"/>
                <w:b/>
                <w:bCs/>
                <w:color w:val="auto"/>
              </w:rPr>
            </w:pPr>
            <w:r w:rsidRPr="00B2097C">
              <w:rPr>
                <w:rFonts w:ascii="Arial" w:hAnsi="Arial" w:cs="Arial"/>
                <w:b/>
                <w:bCs/>
                <w:color w:val="auto"/>
              </w:rPr>
              <w:t>Factor</w:t>
            </w:r>
          </w:p>
        </w:tc>
        <w:tc>
          <w:tcPr>
            <w:tcW w:w="6939" w:type="dxa"/>
            <w:tcBorders>
              <w:top w:val="single" w:sz="4" w:space="0" w:color="auto"/>
              <w:left w:val="single" w:sz="4" w:space="0" w:color="auto"/>
              <w:bottom w:val="single" w:sz="4" w:space="0" w:color="auto"/>
              <w:right w:val="single" w:sz="4" w:space="0" w:color="auto"/>
            </w:tcBorders>
            <w:shd w:val="clear" w:color="auto" w:fill="A4DDF4" w:themeFill="accent1" w:themeFillTint="66"/>
          </w:tcPr>
          <w:p w14:paraId="525272F8" w14:textId="77777777" w:rsidR="008B5C6C" w:rsidRPr="00B2097C" w:rsidRDefault="008B5C6C" w:rsidP="00511C6F">
            <w:pPr>
              <w:pStyle w:val="Bullets1st"/>
              <w:numPr>
                <w:ilvl w:val="0"/>
                <w:numId w:val="0"/>
              </w:numPr>
              <w:tabs>
                <w:tab w:val="left" w:pos="993"/>
              </w:tabs>
              <w:rPr>
                <w:rFonts w:ascii="Arial" w:hAnsi="Arial" w:cs="Arial"/>
                <w:b/>
                <w:bCs/>
                <w:color w:val="auto"/>
              </w:rPr>
            </w:pPr>
            <w:r w:rsidRPr="00B2097C">
              <w:rPr>
                <w:rFonts w:ascii="Arial" w:hAnsi="Arial" w:cs="Arial"/>
                <w:b/>
                <w:bCs/>
                <w:color w:val="auto"/>
              </w:rPr>
              <w:t>Contribution to off target damage</w:t>
            </w:r>
          </w:p>
        </w:tc>
      </w:tr>
      <w:tr w:rsidR="008B5C6C" w14:paraId="62F6B220" w14:textId="77777777" w:rsidTr="00511C6F">
        <w:tc>
          <w:tcPr>
            <w:tcW w:w="2268" w:type="dxa"/>
            <w:tcBorders>
              <w:top w:val="single" w:sz="4" w:space="0" w:color="auto"/>
              <w:left w:val="single" w:sz="4" w:space="0" w:color="auto"/>
              <w:bottom w:val="single" w:sz="4" w:space="0" w:color="auto"/>
              <w:right w:val="single" w:sz="4" w:space="0" w:color="auto"/>
            </w:tcBorders>
          </w:tcPr>
          <w:p w14:paraId="7B3CBE38" w14:textId="77777777" w:rsidR="008B5C6C" w:rsidRDefault="008B5C6C" w:rsidP="00511C6F">
            <w:pPr>
              <w:pStyle w:val="Bullets1st"/>
              <w:numPr>
                <w:ilvl w:val="0"/>
                <w:numId w:val="0"/>
              </w:numPr>
              <w:tabs>
                <w:tab w:val="left" w:pos="993"/>
              </w:tabs>
              <w:jc w:val="left"/>
              <w:rPr>
                <w:rFonts w:ascii="Arial" w:hAnsi="Arial" w:cs="Arial"/>
              </w:rPr>
            </w:pPr>
            <w:r>
              <w:rPr>
                <w:rFonts w:ascii="Arial" w:hAnsi="Arial" w:cs="Arial"/>
              </w:rPr>
              <w:t>Physical movement of chemicals (animals moving bait or soil moving)</w:t>
            </w:r>
          </w:p>
        </w:tc>
        <w:tc>
          <w:tcPr>
            <w:tcW w:w="6939" w:type="dxa"/>
            <w:tcBorders>
              <w:top w:val="single" w:sz="4" w:space="0" w:color="auto"/>
              <w:left w:val="single" w:sz="4" w:space="0" w:color="auto"/>
              <w:bottom w:val="single" w:sz="4" w:space="0" w:color="auto"/>
              <w:right w:val="single" w:sz="4" w:space="0" w:color="auto"/>
            </w:tcBorders>
          </w:tcPr>
          <w:p w14:paraId="645A684C" w14:textId="77777777" w:rsidR="008B5C6C" w:rsidRDefault="008B5C6C" w:rsidP="00511C6F">
            <w:pPr>
              <w:pStyle w:val="Bullets1st"/>
              <w:numPr>
                <w:ilvl w:val="0"/>
                <w:numId w:val="0"/>
              </w:numPr>
              <w:tabs>
                <w:tab w:val="left" w:pos="993"/>
              </w:tabs>
              <w:rPr>
                <w:rFonts w:ascii="Arial" w:hAnsi="Arial" w:cs="Arial"/>
                <w:i/>
                <w:color w:val="1CADE4" w:themeColor="accent1"/>
                <w:szCs w:val="22"/>
                <w:highlight w:val="yellow"/>
              </w:rPr>
            </w:pPr>
          </w:p>
          <w:p w14:paraId="7B60127C" w14:textId="77777777" w:rsidR="008B5C6C" w:rsidRDefault="008B5C6C" w:rsidP="00511C6F">
            <w:pPr>
              <w:pStyle w:val="Bullets1st"/>
              <w:numPr>
                <w:ilvl w:val="0"/>
                <w:numId w:val="0"/>
              </w:numPr>
              <w:tabs>
                <w:tab w:val="left" w:pos="993"/>
              </w:tabs>
              <w:rPr>
                <w:rFonts w:ascii="Arial" w:hAnsi="Arial" w:cs="Arial"/>
                <w:i/>
                <w:color w:val="1CADE4" w:themeColor="accent1"/>
                <w:szCs w:val="22"/>
                <w:highlight w:val="yellow"/>
              </w:rPr>
            </w:pPr>
          </w:p>
          <w:p w14:paraId="2FB207F3" w14:textId="77777777" w:rsidR="008B5C6C" w:rsidRDefault="008B5C6C" w:rsidP="00511C6F">
            <w:pPr>
              <w:pStyle w:val="Bullets1st"/>
              <w:numPr>
                <w:ilvl w:val="0"/>
                <w:numId w:val="0"/>
              </w:numPr>
              <w:tabs>
                <w:tab w:val="left" w:pos="993"/>
              </w:tabs>
              <w:rPr>
                <w:rFonts w:ascii="Arial" w:hAnsi="Arial" w:cs="Arial"/>
                <w:i/>
                <w:color w:val="1CADE4" w:themeColor="accent1"/>
                <w:szCs w:val="22"/>
                <w:highlight w:val="yellow"/>
              </w:rPr>
            </w:pPr>
          </w:p>
          <w:p w14:paraId="5BE7B424" w14:textId="77777777" w:rsidR="008B5C6C" w:rsidRPr="00A97332" w:rsidRDefault="008B5C6C" w:rsidP="00511C6F">
            <w:pPr>
              <w:pStyle w:val="Bullets1st"/>
              <w:numPr>
                <w:ilvl w:val="0"/>
                <w:numId w:val="0"/>
              </w:numPr>
              <w:tabs>
                <w:tab w:val="left" w:pos="993"/>
              </w:tabs>
              <w:rPr>
                <w:rFonts w:ascii="Arial" w:hAnsi="Arial" w:cs="Arial"/>
                <w:i/>
                <w:color w:val="1CADE4" w:themeColor="accent1"/>
                <w:szCs w:val="22"/>
                <w:highlight w:val="yellow"/>
              </w:rPr>
            </w:pPr>
          </w:p>
        </w:tc>
      </w:tr>
      <w:tr w:rsidR="008B5C6C" w14:paraId="3BD3408D" w14:textId="77777777" w:rsidTr="00511C6F">
        <w:tc>
          <w:tcPr>
            <w:tcW w:w="2268" w:type="dxa"/>
            <w:tcBorders>
              <w:top w:val="single" w:sz="4" w:space="0" w:color="auto"/>
              <w:left w:val="single" w:sz="4" w:space="0" w:color="auto"/>
              <w:bottom w:val="single" w:sz="4" w:space="0" w:color="auto"/>
              <w:right w:val="single" w:sz="4" w:space="0" w:color="auto"/>
            </w:tcBorders>
          </w:tcPr>
          <w:p w14:paraId="2D1C68CB" w14:textId="77777777" w:rsidR="008B5C6C" w:rsidRDefault="008B5C6C" w:rsidP="00511C6F">
            <w:pPr>
              <w:pStyle w:val="Bullets1st"/>
              <w:numPr>
                <w:ilvl w:val="0"/>
                <w:numId w:val="0"/>
              </w:numPr>
              <w:tabs>
                <w:tab w:val="left" w:pos="993"/>
              </w:tabs>
              <w:rPr>
                <w:rFonts w:ascii="Arial" w:hAnsi="Arial" w:cs="Arial"/>
              </w:rPr>
            </w:pPr>
            <w:r>
              <w:rPr>
                <w:rFonts w:ascii="Arial" w:hAnsi="Arial" w:cs="Arial"/>
              </w:rPr>
              <w:t>Chemical formulation</w:t>
            </w:r>
          </w:p>
        </w:tc>
        <w:tc>
          <w:tcPr>
            <w:tcW w:w="6939" w:type="dxa"/>
            <w:tcBorders>
              <w:top w:val="single" w:sz="4" w:space="0" w:color="auto"/>
              <w:left w:val="single" w:sz="4" w:space="0" w:color="auto"/>
              <w:bottom w:val="single" w:sz="4" w:space="0" w:color="auto"/>
              <w:right w:val="single" w:sz="4" w:space="0" w:color="auto"/>
            </w:tcBorders>
          </w:tcPr>
          <w:p w14:paraId="35ECEE31" w14:textId="77777777" w:rsidR="008B5C6C" w:rsidRDefault="008B5C6C" w:rsidP="00511C6F">
            <w:pPr>
              <w:pStyle w:val="Bullets1st"/>
              <w:numPr>
                <w:ilvl w:val="0"/>
                <w:numId w:val="0"/>
              </w:numPr>
              <w:tabs>
                <w:tab w:val="left" w:pos="993"/>
              </w:tabs>
              <w:jc w:val="left"/>
              <w:rPr>
                <w:rFonts w:ascii="Arial" w:hAnsi="Arial" w:cs="Arial"/>
                <w:i/>
                <w:color w:val="1CADE4" w:themeColor="accent1"/>
                <w:szCs w:val="22"/>
                <w:highlight w:val="yellow"/>
              </w:rPr>
            </w:pPr>
          </w:p>
          <w:p w14:paraId="5D7A9B5A" w14:textId="77777777" w:rsidR="008B5C6C" w:rsidRDefault="008B5C6C" w:rsidP="00511C6F">
            <w:pPr>
              <w:pStyle w:val="Bullets1st"/>
              <w:numPr>
                <w:ilvl w:val="0"/>
                <w:numId w:val="0"/>
              </w:numPr>
              <w:tabs>
                <w:tab w:val="left" w:pos="993"/>
              </w:tabs>
              <w:jc w:val="left"/>
              <w:rPr>
                <w:rFonts w:ascii="Arial" w:hAnsi="Arial" w:cs="Arial"/>
                <w:i/>
                <w:color w:val="1CADE4" w:themeColor="accent1"/>
                <w:szCs w:val="22"/>
                <w:highlight w:val="yellow"/>
              </w:rPr>
            </w:pPr>
          </w:p>
          <w:p w14:paraId="43A6A576" w14:textId="77777777" w:rsidR="008B5C6C" w:rsidRDefault="008B5C6C" w:rsidP="00511C6F">
            <w:pPr>
              <w:pStyle w:val="Bullets1st"/>
              <w:numPr>
                <w:ilvl w:val="0"/>
                <w:numId w:val="0"/>
              </w:numPr>
              <w:tabs>
                <w:tab w:val="left" w:pos="993"/>
              </w:tabs>
              <w:jc w:val="left"/>
              <w:rPr>
                <w:rFonts w:ascii="Arial" w:hAnsi="Arial" w:cs="Arial"/>
                <w:i/>
                <w:color w:val="1CADE4" w:themeColor="accent1"/>
                <w:szCs w:val="22"/>
                <w:highlight w:val="yellow"/>
              </w:rPr>
            </w:pPr>
          </w:p>
          <w:p w14:paraId="6B266A92" w14:textId="77777777" w:rsidR="008B5C6C" w:rsidRPr="00A97332" w:rsidRDefault="008B5C6C" w:rsidP="00511C6F">
            <w:pPr>
              <w:pStyle w:val="Bullets1st"/>
              <w:numPr>
                <w:ilvl w:val="0"/>
                <w:numId w:val="0"/>
              </w:numPr>
              <w:tabs>
                <w:tab w:val="left" w:pos="993"/>
              </w:tabs>
              <w:jc w:val="left"/>
              <w:rPr>
                <w:rFonts w:ascii="Arial" w:hAnsi="Arial" w:cs="Arial"/>
                <w:i/>
                <w:color w:val="1CADE4" w:themeColor="accent1"/>
                <w:szCs w:val="22"/>
                <w:highlight w:val="yellow"/>
              </w:rPr>
            </w:pPr>
          </w:p>
        </w:tc>
      </w:tr>
      <w:tr w:rsidR="008B5C6C" w14:paraId="20C891CA" w14:textId="77777777" w:rsidTr="00511C6F">
        <w:tc>
          <w:tcPr>
            <w:tcW w:w="2268" w:type="dxa"/>
            <w:tcBorders>
              <w:top w:val="single" w:sz="4" w:space="0" w:color="auto"/>
              <w:left w:val="single" w:sz="4" w:space="0" w:color="auto"/>
              <w:bottom w:val="single" w:sz="4" w:space="0" w:color="auto"/>
              <w:right w:val="single" w:sz="4" w:space="0" w:color="auto"/>
            </w:tcBorders>
          </w:tcPr>
          <w:p w14:paraId="32602F13" w14:textId="77777777" w:rsidR="008B5C6C" w:rsidRDefault="008B5C6C" w:rsidP="00511C6F">
            <w:pPr>
              <w:pStyle w:val="Bullets1st"/>
              <w:numPr>
                <w:ilvl w:val="0"/>
                <w:numId w:val="0"/>
              </w:numPr>
              <w:tabs>
                <w:tab w:val="left" w:pos="993"/>
              </w:tabs>
              <w:jc w:val="left"/>
              <w:rPr>
                <w:rFonts w:ascii="Arial" w:hAnsi="Arial" w:cs="Arial"/>
              </w:rPr>
            </w:pPr>
            <w:r>
              <w:rPr>
                <w:rFonts w:ascii="Arial" w:hAnsi="Arial" w:cs="Arial"/>
              </w:rPr>
              <w:t>Wind speed and direction</w:t>
            </w:r>
          </w:p>
        </w:tc>
        <w:tc>
          <w:tcPr>
            <w:tcW w:w="6939" w:type="dxa"/>
            <w:tcBorders>
              <w:top w:val="single" w:sz="4" w:space="0" w:color="auto"/>
              <w:left w:val="single" w:sz="4" w:space="0" w:color="auto"/>
              <w:bottom w:val="single" w:sz="4" w:space="0" w:color="auto"/>
              <w:right w:val="single" w:sz="4" w:space="0" w:color="auto"/>
            </w:tcBorders>
          </w:tcPr>
          <w:p w14:paraId="2EFABB2E" w14:textId="77777777" w:rsidR="008B5C6C" w:rsidRDefault="008B5C6C" w:rsidP="00511C6F">
            <w:pPr>
              <w:pStyle w:val="Bullets1st"/>
              <w:numPr>
                <w:ilvl w:val="0"/>
                <w:numId w:val="0"/>
              </w:numPr>
              <w:tabs>
                <w:tab w:val="left" w:pos="993"/>
              </w:tabs>
              <w:rPr>
                <w:rFonts w:ascii="Arial" w:hAnsi="Arial" w:cs="Arial"/>
                <w:i/>
                <w:color w:val="1CADE4" w:themeColor="accent1"/>
                <w:szCs w:val="22"/>
              </w:rPr>
            </w:pPr>
          </w:p>
          <w:p w14:paraId="63EB8DEE" w14:textId="77777777" w:rsidR="008B5C6C" w:rsidRDefault="008B5C6C" w:rsidP="00511C6F">
            <w:pPr>
              <w:pStyle w:val="Bullets1st"/>
              <w:numPr>
                <w:ilvl w:val="0"/>
                <w:numId w:val="0"/>
              </w:numPr>
              <w:tabs>
                <w:tab w:val="left" w:pos="993"/>
              </w:tabs>
              <w:rPr>
                <w:rFonts w:ascii="Arial" w:hAnsi="Arial" w:cs="Arial"/>
                <w:i/>
                <w:color w:val="1CADE4" w:themeColor="accent1"/>
                <w:szCs w:val="22"/>
              </w:rPr>
            </w:pPr>
          </w:p>
          <w:p w14:paraId="5EB0C278" w14:textId="77777777" w:rsidR="008B5C6C" w:rsidRDefault="008B5C6C" w:rsidP="00511C6F">
            <w:pPr>
              <w:pStyle w:val="Bullets1st"/>
              <w:numPr>
                <w:ilvl w:val="0"/>
                <w:numId w:val="0"/>
              </w:numPr>
              <w:tabs>
                <w:tab w:val="left" w:pos="993"/>
              </w:tabs>
              <w:rPr>
                <w:rFonts w:ascii="Arial" w:hAnsi="Arial" w:cs="Arial"/>
                <w:i/>
                <w:color w:val="1CADE4" w:themeColor="accent1"/>
                <w:szCs w:val="22"/>
              </w:rPr>
            </w:pPr>
          </w:p>
          <w:p w14:paraId="3E215BB9" w14:textId="77777777" w:rsidR="008B5C6C" w:rsidRPr="00A97332" w:rsidRDefault="008B5C6C" w:rsidP="00511C6F">
            <w:pPr>
              <w:pStyle w:val="Bullets1st"/>
              <w:numPr>
                <w:ilvl w:val="0"/>
                <w:numId w:val="0"/>
              </w:numPr>
              <w:tabs>
                <w:tab w:val="left" w:pos="993"/>
              </w:tabs>
              <w:rPr>
                <w:rFonts w:ascii="Arial" w:hAnsi="Arial" w:cs="Arial"/>
                <w:i/>
                <w:color w:val="1CADE4" w:themeColor="accent1"/>
                <w:szCs w:val="22"/>
                <w:rPrChange w:id="176" w:author="Emma Ryding" w:date="2019-05-06T08:36:00Z">
                  <w:rPr>
                    <w:rFonts w:ascii="Arial" w:hAnsi="Arial" w:cs="Arial"/>
                    <w:i/>
                    <w:color w:val="1CADE4" w:themeColor="accent1"/>
                    <w:highlight w:val="yellow"/>
                  </w:rPr>
                </w:rPrChange>
              </w:rPr>
            </w:pPr>
          </w:p>
        </w:tc>
      </w:tr>
      <w:tr w:rsidR="008B5C6C" w14:paraId="4EB9B9E6" w14:textId="77777777" w:rsidTr="00511C6F">
        <w:tc>
          <w:tcPr>
            <w:tcW w:w="2268" w:type="dxa"/>
            <w:tcBorders>
              <w:top w:val="single" w:sz="4" w:space="0" w:color="auto"/>
              <w:left w:val="single" w:sz="4" w:space="0" w:color="auto"/>
              <w:bottom w:val="single" w:sz="4" w:space="0" w:color="auto"/>
              <w:right w:val="single" w:sz="4" w:space="0" w:color="auto"/>
            </w:tcBorders>
          </w:tcPr>
          <w:p w14:paraId="498DB418" w14:textId="77777777" w:rsidR="008B5C6C" w:rsidRDefault="008B5C6C" w:rsidP="00511C6F">
            <w:pPr>
              <w:pStyle w:val="Bullets1st"/>
              <w:numPr>
                <w:ilvl w:val="0"/>
                <w:numId w:val="0"/>
              </w:numPr>
              <w:tabs>
                <w:tab w:val="left" w:pos="993"/>
              </w:tabs>
              <w:jc w:val="left"/>
              <w:rPr>
                <w:rFonts w:ascii="Arial" w:hAnsi="Arial" w:cs="Arial"/>
              </w:rPr>
            </w:pPr>
            <w:r>
              <w:rPr>
                <w:rFonts w:ascii="Arial" w:hAnsi="Arial" w:cs="Arial"/>
              </w:rPr>
              <w:t>Temperature and relative humidity</w:t>
            </w:r>
          </w:p>
        </w:tc>
        <w:tc>
          <w:tcPr>
            <w:tcW w:w="6939" w:type="dxa"/>
            <w:tcBorders>
              <w:top w:val="single" w:sz="4" w:space="0" w:color="auto"/>
              <w:left w:val="single" w:sz="4" w:space="0" w:color="auto"/>
              <w:bottom w:val="single" w:sz="4" w:space="0" w:color="auto"/>
              <w:right w:val="single" w:sz="4" w:space="0" w:color="auto"/>
            </w:tcBorders>
          </w:tcPr>
          <w:p w14:paraId="5C42E205" w14:textId="77777777" w:rsidR="008B5C6C" w:rsidRDefault="008B5C6C" w:rsidP="00511C6F">
            <w:pPr>
              <w:pStyle w:val="Bullets1st"/>
              <w:numPr>
                <w:ilvl w:val="0"/>
                <w:numId w:val="0"/>
              </w:numPr>
              <w:tabs>
                <w:tab w:val="left" w:pos="993"/>
              </w:tabs>
              <w:rPr>
                <w:rFonts w:ascii="Arial" w:hAnsi="Arial" w:cs="Arial"/>
                <w:i/>
                <w:color w:val="1CADE4" w:themeColor="accent1"/>
                <w:szCs w:val="22"/>
              </w:rPr>
            </w:pPr>
          </w:p>
          <w:p w14:paraId="0CE5C9D6" w14:textId="77777777" w:rsidR="008B5C6C" w:rsidRDefault="008B5C6C" w:rsidP="00511C6F">
            <w:pPr>
              <w:pStyle w:val="Bullets1st"/>
              <w:numPr>
                <w:ilvl w:val="0"/>
                <w:numId w:val="0"/>
              </w:numPr>
              <w:tabs>
                <w:tab w:val="left" w:pos="993"/>
              </w:tabs>
              <w:rPr>
                <w:rFonts w:ascii="Arial" w:hAnsi="Arial" w:cs="Arial"/>
                <w:i/>
                <w:color w:val="1CADE4" w:themeColor="accent1"/>
                <w:szCs w:val="22"/>
              </w:rPr>
            </w:pPr>
          </w:p>
          <w:p w14:paraId="667CDF6C" w14:textId="77777777" w:rsidR="008B5C6C" w:rsidRDefault="008B5C6C" w:rsidP="00511C6F">
            <w:pPr>
              <w:pStyle w:val="Bullets1st"/>
              <w:numPr>
                <w:ilvl w:val="0"/>
                <w:numId w:val="0"/>
              </w:numPr>
              <w:tabs>
                <w:tab w:val="left" w:pos="993"/>
              </w:tabs>
              <w:rPr>
                <w:rFonts w:ascii="Arial" w:hAnsi="Arial" w:cs="Arial"/>
                <w:i/>
                <w:color w:val="1CADE4" w:themeColor="accent1"/>
                <w:szCs w:val="22"/>
              </w:rPr>
            </w:pPr>
          </w:p>
          <w:p w14:paraId="5F94136A" w14:textId="77777777" w:rsidR="008B5C6C" w:rsidRPr="00A97332" w:rsidRDefault="008B5C6C" w:rsidP="00511C6F">
            <w:pPr>
              <w:pStyle w:val="Bullets1st"/>
              <w:numPr>
                <w:ilvl w:val="0"/>
                <w:numId w:val="0"/>
              </w:numPr>
              <w:tabs>
                <w:tab w:val="left" w:pos="993"/>
              </w:tabs>
              <w:rPr>
                <w:rFonts w:ascii="Arial" w:hAnsi="Arial" w:cs="Arial"/>
                <w:i/>
                <w:color w:val="1CADE4" w:themeColor="accent1"/>
                <w:szCs w:val="22"/>
                <w:rPrChange w:id="177" w:author="Emma Ryding" w:date="2019-05-06T08:36:00Z">
                  <w:rPr>
                    <w:rFonts w:ascii="Arial" w:hAnsi="Arial" w:cs="Arial"/>
                    <w:i/>
                    <w:color w:val="1CADE4" w:themeColor="accent1"/>
                    <w:highlight w:val="yellow"/>
                  </w:rPr>
                </w:rPrChange>
              </w:rPr>
            </w:pPr>
          </w:p>
        </w:tc>
      </w:tr>
      <w:tr w:rsidR="008B5C6C" w14:paraId="1F95A452" w14:textId="77777777" w:rsidTr="00511C6F">
        <w:tc>
          <w:tcPr>
            <w:tcW w:w="2268" w:type="dxa"/>
            <w:tcBorders>
              <w:top w:val="single" w:sz="4" w:space="0" w:color="auto"/>
              <w:left w:val="single" w:sz="4" w:space="0" w:color="auto"/>
              <w:bottom w:val="single" w:sz="4" w:space="0" w:color="auto"/>
              <w:right w:val="single" w:sz="4" w:space="0" w:color="auto"/>
            </w:tcBorders>
          </w:tcPr>
          <w:p w14:paraId="461D9814" w14:textId="77777777" w:rsidR="008B5C6C" w:rsidRDefault="008B5C6C" w:rsidP="00511C6F">
            <w:pPr>
              <w:pStyle w:val="Bullets1st"/>
              <w:numPr>
                <w:ilvl w:val="0"/>
                <w:numId w:val="0"/>
              </w:numPr>
              <w:tabs>
                <w:tab w:val="left" w:pos="993"/>
              </w:tabs>
              <w:jc w:val="left"/>
              <w:rPr>
                <w:rFonts w:ascii="Arial" w:hAnsi="Arial" w:cs="Arial"/>
              </w:rPr>
            </w:pPr>
            <w:r>
              <w:rPr>
                <w:rFonts w:ascii="Arial" w:hAnsi="Arial" w:cs="Arial"/>
              </w:rPr>
              <w:t>Temperature inversions</w:t>
            </w:r>
          </w:p>
        </w:tc>
        <w:tc>
          <w:tcPr>
            <w:tcW w:w="6939" w:type="dxa"/>
            <w:tcBorders>
              <w:top w:val="single" w:sz="4" w:space="0" w:color="auto"/>
              <w:left w:val="single" w:sz="4" w:space="0" w:color="auto"/>
              <w:bottom w:val="single" w:sz="4" w:space="0" w:color="auto"/>
              <w:right w:val="single" w:sz="4" w:space="0" w:color="auto"/>
            </w:tcBorders>
          </w:tcPr>
          <w:p w14:paraId="786003D7" w14:textId="77777777" w:rsidR="008B5C6C" w:rsidRDefault="008B5C6C" w:rsidP="00511C6F">
            <w:pPr>
              <w:pStyle w:val="Bullets1st"/>
              <w:numPr>
                <w:ilvl w:val="0"/>
                <w:numId w:val="0"/>
              </w:numPr>
              <w:tabs>
                <w:tab w:val="left" w:pos="993"/>
              </w:tabs>
              <w:rPr>
                <w:rFonts w:ascii="Arial" w:hAnsi="Arial" w:cs="Arial"/>
                <w:i/>
                <w:color w:val="1CADE4" w:themeColor="accent1"/>
                <w:highlight w:val="yellow"/>
              </w:rPr>
            </w:pPr>
          </w:p>
          <w:p w14:paraId="16804160" w14:textId="77777777" w:rsidR="008B5C6C" w:rsidRDefault="008B5C6C" w:rsidP="00511C6F">
            <w:pPr>
              <w:pStyle w:val="Bullets1st"/>
              <w:numPr>
                <w:ilvl w:val="0"/>
                <w:numId w:val="0"/>
              </w:numPr>
              <w:tabs>
                <w:tab w:val="left" w:pos="993"/>
              </w:tabs>
              <w:rPr>
                <w:rFonts w:ascii="Arial" w:hAnsi="Arial" w:cs="Arial"/>
                <w:i/>
                <w:color w:val="1CADE4" w:themeColor="accent1"/>
                <w:highlight w:val="yellow"/>
              </w:rPr>
            </w:pPr>
          </w:p>
          <w:p w14:paraId="5158B380" w14:textId="77777777" w:rsidR="008B5C6C" w:rsidRDefault="008B5C6C" w:rsidP="00511C6F">
            <w:pPr>
              <w:pStyle w:val="Bullets1st"/>
              <w:numPr>
                <w:ilvl w:val="0"/>
                <w:numId w:val="0"/>
              </w:numPr>
              <w:tabs>
                <w:tab w:val="left" w:pos="993"/>
              </w:tabs>
              <w:rPr>
                <w:rFonts w:ascii="Arial" w:hAnsi="Arial" w:cs="Arial"/>
                <w:i/>
                <w:color w:val="1CADE4" w:themeColor="accent1"/>
                <w:highlight w:val="yellow"/>
              </w:rPr>
            </w:pPr>
          </w:p>
          <w:p w14:paraId="52EB151C" w14:textId="77777777" w:rsidR="008B5C6C" w:rsidRPr="0011298A" w:rsidRDefault="008B5C6C" w:rsidP="00511C6F">
            <w:pPr>
              <w:pStyle w:val="Bullets1st"/>
              <w:numPr>
                <w:ilvl w:val="0"/>
                <w:numId w:val="0"/>
              </w:numPr>
              <w:tabs>
                <w:tab w:val="left" w:pos="993"/>
              </w:tabs>
              <w:rPr>
                <w:rFonts w:ascii="Arial" w:hAnsi="Arial" w:cs="Arial"/>
                <w:i/>
                <w:color w:val="1CADE4" w:themeColor="accent1"/>
                <w:highlight w:val="yellow"/>
              </w:rPr>
            </w:pPr>
          </w:p>
        </w:tc>
      </w:tr>
      <w:tr w:rsidR="008B5C6C" w14:paraId="5F2B4B9F" w14:textId="77777777" w:rsidTr="00511C6F">
        <w:tc>
          <w:tcPr>
            <w:tcW w:w="2268" w:type="dxa"/>
            <w:tcBorders>
              <w:top w:val="single" w:sz="4" w:space="0" w:color="auto"/>
              <w:left w:val="single" w:sz="4" w:space="0" w:color="auto"/>
              <w:bottom w:val="single" w:sz="4" w:space="0" w:color="auto"/>
              <w:right w:val="single" w:sz="4" w:space="0" w:color="auto"/>
            </w:tcBorders>
          </w:tcPr>
          <w:p w14:paraId="4ACDACC3" w14:textId="77777777" w:rsidR="008B5C6C" w:rsidRDefault="008B5C6C" w:rsidP="00511C6F">
            <w:pPr>
              <w:pStyle w:val="Bullets1st"/>
              <w:numPr>
                <w:ilvl w:val="0"/>
                <w:numId w:val="0"/>
              </w:numPr>
              <w:tabs>
                <w:tab w:val="left" w:pos="993"/>
              </w:tabs>
              <w:rPr>
                <w:rFonts w:ascii="Arial" w:hAnsi="Arial" w:cs="Arial"/>
              </w:rPr>
            </w:pPr>
            <w:r>
              <w:rPr>
                <w:rFonts w:ascii="Arial" w:hAnsi="Arial" w:cs="Arial"/>
              </w:rPr>
              <w:t>Rain</w:t>
            </w:r>
          </w:p>
        </w:tc>
        <w:tc>
          <w:tcPr>
            <w:tcW w:w="6939" w:type="dxa"/>
            <w:tcBorders>
              <w:top w:val="single" w:sz="4" w:space="0" w:color="auto"/>
              <w:left w:val="single" w:sz="4" w:space="0" w:color="auto"/>
              <w:bottom w:val="single" w:sz="4" w:space="0" w:color="auto"/>
              <w:right w:val="single" w:sz="4" w:space="0" w:color="auto"/>
            </w:tcBorders>
          </w:tcPr>
          <w:p w14:paraId="4F699FE9" w14:textId="77777777" w:rsidR="008B5C6C" w:rsidRDefault="008B5C6C" w:rsidP="00511C6F">
            <w:pPr>
              <w:pStyle w:val="Bullets1st"/>
              <w:numPr>
                <w:ilvl w:val="0"/>
                <w:numId w:val="0"/>
              </w:numPr>
              <w:tabs>
                <w:tab w:val="left" w:pos="993"/>
              </w:tabs>
              <w:rPr>
                <w:rFonts w:ascii="Arial" w:hAnsi="Arial" w:cs="Arial"/>
                <w:i/>
              </w:rPr>
            </w:pPr>
          </w:p>
          <w:p w14:paraId="22289D24" w14:textId="77777777" w:rsidR="008B5C6C" w:rsidRDefault="008B5C6C" w:rsidP="00511C6F">
            <w:pPr>
              <w:pStyle w:val="Bullets1st"/>
              <w:numPr>
                <w:ilvl w:val="0"/>
                <w:numId w:val="0"/>
              </w:numPr>
              <w:tabs>
                <w:tab w:val="left" w:pos="993"/>
              </w:tabs>
              <w:rPr>
                <w:rFonts w:ascii="Arial" w:hAnsi="Arial" w:cs="Arial"/>
                <w:i/>
              </w:rPr>
            </w:pPr>
          </w:p>
          <w:p w14:paraId="0B212C59" w14:textId="77777777" w:rsidR="008B5C6C" w:rsidRDefault="008B5C6C" w:rsidP="00511C6F">
            <w:pPr>
              <w:pStyle w:val="Bullets1st"/>
              <w:numPr>
                <w:ilvl w:val="0"/>
                <w:numId w:val="0"/>
              </w:numPr>
              <w:tabs>
                <w:tab w:val="left" w:pos="993"/>
              </w:tabs>
              <w:rPr>
                <w:rFonts w:ascii="Arial" w:hAnsi="Arial" w:cs="Arial"/>
                <w:i/>
              </w:rPr>
            </w:pPr>
          </w:p>
          <w:p w14:paraId="12AF03A3" w14:textId="77777777" w:rsidR="008B5C6C" w:rsidRPr="009C2F87" w:rsidRDefault="008B5C6C" w:rsidP="00511C6F">
            <w:pPr>
              <w:pStyle w:val="Bullets1st"/>
              <w:numPr>
                <w:ilvl w:val="0"/>
                <w:numId w:val="0"/>
              </w:numPr>
              <w:tabs>
                <w:tab w:val="left" w:pos="993"/>
              </w:tabs>
              <w:rPr>
                <w:rFonts w:ascii="Arial" w:hAnsi="Arial" w:cs="Arial"/>
                <w:i/>
              </w:rPr>
            </w:pPr>
          </w:p>
        </w:tc>
      </w:tr>
      <w:tr w:rsidR="008B5C6C" w14:paraId="72CFF19D" w14:textId="77777777" w:rsidTr="00511C6F">
        <w:tc>
          <w:tcPr>
            <w:tcW w:w="2268" w:type="dxa"/>
            <w:tcBorders>
              <w:top w:val="single" w:sz="4" w:space="0" w:color="auto"/>
              <w:left w:val="single" w:sz="4" w:space="0" w:color="auto"/>
              <w:bottom w:val="single" w:sz="4" w:space="0" w:color="auto"/>
              <w:right w:val="single" w:sz="4" w:space="0" w:color="auto"/>
            </w:tcBorders>
          </w:tcPr>
          <w:p w14:paraId="1B00F093" w14:textId="77777777" w:rsidR="008B5C6C" w:rsidRDefault="008B5C6C" w:rsidP="00511C6F">
            <w:pPr>
              <w:pStyle w:val="Bullets1st"/>
              <w:numPr>
                <w:ilvl w:val="0"/>
                <w:numId w:val="0"/>
              </w:numPr>
              <w:tabs>
                <w:tab w:val="left" w:pos="993"/>
              </w:tabs>
              <w:jc w:val="left"/>
              <w:rPr>
                <w:rFonts w:ascii="Arial" w:hAnsi="Arial" w:cs="Arial"/>
              </w:rPr>
            </w:pPr>
            <w:r>
              <w:rPr>
                <w:rFonts w:ascii="Arial" w:hAnsi="Arial" w:cs="Arial"/>
              </w:rPr>
              <w:t>Buffer zones and barriers</w:t>
            </w:r>
          </w:p>
        </w:tc>
        <w:tc>
          <w:tcPr>
            <w:tcW w:w="6939" w:type="dxa"/>
            <w:tcBorders>
              <w:top w:val="single" w:sz="4" w:space="0" w:color="auto"/>
              <w:left w:val="single" w:sz="4" w:space="0" w:color="auto"/>
              <w:bottom w:val="single" w:sz="4" w:space="0" w:color="auto"/>
              <w:right w:val="single" w:sz="4" w:space="0" w:color="auto"/>
            </w:tcBorders>
          </w:tcPr>
          <w:p w14:paraId="0E19FAC4" w14:textId="77777777" w:rsidR="008B5C6C" w:rsidRDefault="008B5C6C" w:rsidP="00511C6F">
            <w:pPr>
              <w:pStyle w:val="Bullets1st"/>
              <w:numPr>
                <w:ilvl w:val="0"/>
                <w:numId w:val="0"/>
              </w:numPr>
              <w:tabs>
                <w:tab w:val="left" w:pos="993"/>
              </w:tabs>
              <w:rPr>
                <w:rFonts w:ascii="Arial" w:hAnsi="Arial" w:cs="Arial"/>
                <w:i/>
                <w:color w:val="1CADE4" w:themeColor="accent1"/>
                <w:highlight w:val="yellow"/>
              </w:rPr>
            </w:pPr>
          </w:p>
          <w:p w14:paraId="15B5EFFF" w14:textId="77777777" w:rsidR="008B5C6C" w:rsidRDefault="008B5C6C" w:rsidP="00511C6F">
            <w:pPr>
              <w:pStyle w:val="Bullets1st"/>
              <w:numPr>
                <w:ilvl w:val="0"/>
                <w:numId w:val="0"/>
              </w:numPr>
              <w:tabs>
                <w:tab w:val="left" w:pos="993"/>
              </w:tabs>
              <w:rPr>
                <w:rFonts w:ascii="Arial" w:hAnsi="Arial" w:cs="Arial"/>
                <w:i/>
                <w:color w:val="1CADE4" w:themeColor="accent1"/>
                <w:highlight w:val="yellow"/>
              </w:rPr>
            </w:pPr>
          </w:p>
          <w:p w14:paraId="7FC4C55A" w14:textId="77777777" w:rsidR="008B5C6C" w:rsidRDefault="008B5C6C" w:rsidP="00511C6F">
            <w:pPr>
              <w:pStyle w:val="Bullets1st"/>
              <w:numPr>
                <w:ilvl w:val="0"/>
                <w:numId w:val="0"/>
              </w:numPr>
              <w:tabs>
                <w:tab w:val="left" w:pos="993"/>
              </w:tabs>
              <w:rPr>
                <w:rFonts w:ascii="Arial" w:hAnsi="Arial" w:cs="Arial"/>
                <w:i/>
                <w:color w:val="1CADE4" w:themeColor="accent1"/>
                <w:highlight w:val="yellow"/>
              </w:rPr>
            </w:pPr>
          </w:p>
          <w:p w14:paraId="3AD404FB" w14:textId="77777777" w:rsidR="008B5C6C" w:rsidRPr="0011298A" w:rsidRDefault="008B5C6C" w:rsidP="00511C6F">
            <w:pPr>
              <w:pStyle w:val="Bullets1st"/>
              <w:numPr>
                <w:ilvl w:val="0"/>
                <w:numId w:val="0"/>
              </w:numPr>
              <w:tabs>
                <w:tab w:val="left" w:pos="993"/>
              </w:tabs>
              <w:rPr>
                <w:rFonts w:ascii="Arial" w:hAnsi="Arial" w:cs="Arial"/>
                <w:i/>
                <w:color w:val="1CADE4" w:themeColor="accent1"/>
                <w:highlight w:val="yellow"/>
              </w:rPr>
            </w:pPr>
          </w:p>
        </w:tc>
      </w:tr>
    </w:tbl>
    <w:p w14:paraId="69DCD7D2" w14:textId="77777777" w:rsidR="00BD61C8" w:rsidRDefault="00BD61C8" w:rsidP="00BD61C8">
      <w:pPr>
        <w:spacing w:after="160" w:line="259" w:lineRule="auto"/>
        <w:rPr>
          <w:rFonts w:eastAsia="Times New Roman"/>
          <w:b/>
          <w:bCs/>
          <w:color w:val="000000"/>
          <w:sz w:val="24"/>
          <w:szCs w:val="24"/>
        </w:rPr>
      </w:pPr>
    </w:p>
    <w:p w14:paraId="58508C39" w14:textId="5330BF0F" w:rsidR="00BD61C8" w:rsidRPr="008B5C6C" w:rsidRDefault="00BD61C8" w:rsidP="00BD61C8">
      <w:pPr>
        <w:pStyle w:val="1HEADING1"/>
        <w:spacing w:before="0" w:after="0" w:line="240" w:lineRule="auto"/>
        <w:rPr>
          <w:color w:val="auto"/>
          <w:sz w:val="22"/>
          <w:szCs w:val="22"/>
        </w:rPr>
      </w:pPr>
      <w:r w:rsidRPr="008B5C6C">
        <w:rPr>
          <w:color w:val="auto"/>
          <w:sz w:val="22"/>
          <w:szCs w:val="22"/>
        </w:rPr>
        <w:lastRenderedPageBreak/>
        <w:t xml:space="preserve">75. Circle the </w:t>
      </w:r>
      <w:r w:rsidRPr="008B5C6C">
        <w:rPr>
          <w:b/>
          <w:color w:val="auto"/>
          <w:sz w:val="22"/>
          <w:szCs w:val="22"/>
        </w:rPr>
        <w:t>WORST</w:t>
      </w:r>
      <w:r w:rsidRPr="008B5C6C">
        <w:rPr>
          <w:color w:val="auto"/>
          <w:sz w:val="22"/>
          <w:szCs w:val="22"/>
        </w:rPr>
        <w:t xml:space="preserve"> weather conditions for spraying chemicals, </w:t>
      </w:r>
      <w:proofErr w:type="gramStart"/>
      <w:r w:rsidRPr="008B5C6C">
        <w:rPr>
          <w:color w:val="auto"/>
          <w:sz w:val="22"/>
          <w:szCs w:val="22"/>
        </w:rPr>
        <w:t>in regard to</w:t>
      </w:r>
      <w:proofErr w:type="gramEnd"/>
      <w:r w:rsidRPr="008B5C6C">
        <w:rPr>
          <w:color w:val="auto"/>
          <w:sz w:val="22"/>
          <w:szCs w:val="22"/>
        </w:rPr>
        <w:t xml:space="preserve"> spray drift: </w:t>
      </w:r>
    </w:p>
    <w:p w14:paraId="252046FE"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a) sunny day, 10km/hr wind</w:t>
      </w:r>
    </w:p>
    <w:p w14:paraId="62504168"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 xml:space="preserve">b) </w:t>
      </w:r>
      <w:r w:rsidRPr="008B5C6C">
        <w:rPr>
          <w:rFonts w:cs="Arial"/>
          <w:color w:val="auto"/>
          <w:sz w:val="22"/>
          <w:szCs w:val="22"/>
        </w:rPr>
        <w:t>spraying at night with no wind or cloud cover</w:t>
      </w:r>
    </w:p>
    <w:p w14:paraId="3BEA2965"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c) cool overcast day</w:t>
      </w:r>
    </w:p>
    <w:p w14:paraId="2142CFC6"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d) low winds, low temperature and high humidity</w:t>
      </w:r>
    </w:p>
    <w:p w14:paraId="1B29AEBB" w14:textId="77777777" w:rsidR="00BD61C8" w:rsidRPr="008B5C6C" w:rsidRDefault="00BD61C8" w:rsidP="00BD61C8">
      <w:pPr>
        <w:spacing w:after="160" w:line="259" w:lineRule="auto"/>
        <w:rPr>
          <w:rFonts w:eastAsia="Times New Roman"/>
          <w:b/>
          <w:bCs/>
          <w:color w:val="auto"/>
          <w:sz w:val="24"/>
          <w:szCs w:val="24"/>
        </w:rPr>
      </w:pPr>
    </w:p>
    <w:p w14:paraId="29210092" w14:textId="022D6828" w:rsidR="00BD61C8" w:rsidRPr="008B5C6C" w:rsidRDefault="00BD61C8" w:rsidP="00BD61C8">
      <w:pPr>
        <w:pStyle w:val="1HEADING1"/>
        <w:spacing w:before="0" w:after="0" w:line="240" w:lineRule="auto"/>
        <w:rPr>
          <w:color w:val="auto"/>
          <w:sz w:val="22"/>
          <w:szCs w:val="22"/>
        </w:rPr>
      </w:pPr>
      <w:r w:rsidRPr="008B5C6C">
        <w:rPr>
          <w:color w:val="auto"/>
          <w:sz w:val="22"/>
          <w:szCs w:val="22"/>
        </w:rPr>
        <w:t>76. Identify</w:t>
      </w:r>
      <w:r w:rsidR="008F5E6A">
        <w:rPr>
          <w:color w:val="auto"/>
          <w:sz w:val="22"/>
          <w:szCs w:val="22"/>
        </w:rPr>
        <w:t xml:space="preserve"> two</w:t>
      </w:r>
      <w:r w:rsidRPr="008B5C6C">
        <w:rPr>
          <w:color w:val="auto"/>
          <w:sz w:val="22"/>
          <w:szCs w:val="22"/>
        </w:rPr>
        <w:t xml:space="preserve"> </w:t>
      </w:r>
      <w:r w:rsidR="008F5E6A">
        <w:rPr>
          <w:color w:val="auto"/>
          <w:sz w:val="22"/>
          <w:szCs w:val="22"/>
        </w:rPr>
        <w:t>(</w:t>
      </w:r>
      <w:r w:rsidRPr="008B5C6C">
        <w:rPr>
          <w:color w:val="auto"/>
          <w:sz w:val="22"/>
          <w:szCs w:val="22"/>
        </w:rPr>
        <w:t>2</w:t>
      </w:r>
      <w:r w:rsidR="008F5E6A">
        <w:rPr>
          <w:color w:val="auto"/>
          <w:sz w:val="22"/>
          <w:szCs w:val="22"/>
        </w:rPr>
        <w:t>)</w:t>
      </w:r>
      <w:r w:rsidRPr="008B5C6C">
        <w:rPr>
          <w:color w:val="auto"/>
          <w:sz w:val="22"/>
          <w:szCs w:val="22"/>
        </w:rPr>
        <w:t xml:space="preserve"> practices that may help to manage drift of droplets and vapour when spraying </w:t>
      </w:r>
    </w:p>
    <w:p w14:paraId="721FA333"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a) spraying when wind speed is greater than 3 kph but less than 15 kph</w:t>
      </w:r>
    </w:p>
    <w:p w14:paraId="42C4C447"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b) increasing the spraying pressure</w:t>
      </w:r>
    </w:p>
    <w:p w14:paraId="11AAAF3D"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c) spraying when conditions of temperature inversion occur</w:t>
      </w:r>
    </w:p>
    <w:p w14:paraId="5C1169A9"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d) spraying in temperatures above 30</w:t>
      </w:r>
      <w:r w:rsidRPr="008B5C6C">
        <w:rPr>
          <w:rFonts w:cs="Arial"/>
          <w:color w:val="auto"/>
          <w:sz w:val="22"/>
          <w:szCs w:val="22"/>
        </w:rPr>
        <w:t>°</w:t>
      </w:r>
      <w:r w:rsidRPr="008B5C6C">
        <w:rPr>
          <w:color w:val="auto"/>
          <w:sz w:val="22"/>
          <w:szCs w:val="22"/>
        </w:rPr>
        <w:t>C</w:t>
      </w:r>
    </w:p>
    <w:p w14:paraId="230F6292"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e) spraying when the Delta T value is less than 10 and above 2</w:t>
      </w:r>
      <w:r w:rsidRPr="008B5C6C">
        <w:rPr>
          <w:rFonts w:cs="Arial"/>
          <w:color w:val="auto"/>
          <w:sz w:val="22"/>
          <w:szCs w:val="22"/>
        </w:rPr>
        <w:t>°</w:t>
      </w:r>
      <w:r w:rsidRPr="008B5C6C">
        <w:rPr>
          <w:color w:val="auto"/>
          <w:sz w:val="22"/>
          <w:szCs w:val="22"/>
        </w:rPr>
        <w:t>C</w:t>
      </w:r>
    </w:p>
    <w:p w14:paraId="20453D47" w14:textId="77777777" w:rsidR="00BD61C8" w:rsidRPr="008B5C6C" w:rsidRDefault="00BD61C8" w:rsidP="00BD61C8">
      <w:pPr>
        <w:pStyle w:val="1HEADING1"/>
        <w:spacing w:before="0" w:after="0" w:line="240" w:lineRule="auto"/>
        <w:ind w:firstLine="284"/>
        <w:rPr>
          <w:color w:val="auto"/>
          <w:sz w:val="22"/>
          <w:szCs w:val="22"/>
        </w:rPr>
      </w:pPr>
      <w:r w:rsidRPr="008B5C6C">
        <w:rPr>
          <w:color w:val="auto"/>
          <w:sz w:val="22"/>
          <w:szCs w:val="22"/>
        </w:rPr>
        <w:t>f) increasing ground speed of equipment</w:t>
      </w:r>
    </w:p>
    <w:p w14:paraId="1B4C9626" w14:textId="77777777" w:rsidR="00BD61C8" w:rsidRDefault="00BD61C8" w:rsidP="00BD61C8">
      <w:pPr>
        <w:pStyle w:val="Bullets1st"/>
        <w:numPr>
          <w:ilvl w:val="0"/>
          <w:numId w:val="0"/>
        </w:numPr>
        <w:rPr>
          <w:rFonts w:ascii="Arial" w:hAnsi="Arial" w:cs="Arial"/>
        </w:rPr>
      </w:pPr>
    </w:p>
    <w:p w14:paraId="642902F9" w14:textId="1F369177" w:rsidR="00BD61C8" w:rsidRPr="000C576F" w:rsidRDefault="00BD61C8" w:rsidP="008B5C6C">
      <w:pPr>
        <w:pStyle w:val="Bullets1st"/>
        <w:numPr>
          <w:ilvl w:val="0"/>
          <w:numId w:val="0"/>
        </w:numPr>
        <w:jc w:val="left"/>
        <w:rPr>
          <w:rFonts w:ascii="Arial" w:hAnsi="Arial" w:cs="Arial"/>
        </w:rPr>
      </w:pPr>
      <w:r>
        <w:rPr>
          <w:rFonts w:ascii="Arial" w:hAnsi="Arial" w:cs="Arial"/>
        </w:rPr>
        <w:t>77.</w:t>
      </w:r>
      <w:r w:rsidRPr="00B2097C">
        <w:rPr>
          <w:rFonts w:ascii="Arial" w:hAnsi="Arial" w:cs="Arial"/>
        </w:rPr>
        <w:t>What are</w:t>
      </w:r>
      <w:r w:rsidRPr="009C2F87">
        <w:rPr>
          <w:rFonts w:ascii="Arial" w:hAnsi="Arial" w:cs="Arial"/>
        </w:rPr>
        <w:t xml:space="preserve"> </w:t>
      </w:r>
      <w:r w:rsidR="008F5E6A">
        <w:rPr>
          <w:rFonts w:ascii="Arial" w:hAnsi="Arial" w:cs="Arial"/>
        </w:rPr>
        <w:t>four (</w:t>
      </w:r>
      <w:r w:rsidRPr="009C2F87">
        <w:rPr>
          <w:rFonts w:ascii="Arial" w:hAnsi="Arial" w:cs="Arial"/>
        </w:rPr>
        <w:t>4</w:t>
      </w:r>
      <w:r w:rsidR="008F5E6A">
        <w:rPr>
          <w:rFonts w:ascii="Arial" w:hAnsi="Arial" w:cs="Arial"/>
        </w:rPr>
        <w:t>)</w:t>
      </w:r>
      <w:r w:rsidRPr="009C2F87">
        <w:rPr>
          <w:rFonts w:ascii="Arial" w:hAnsi="Arial" w:cs="Arial"/>
        </w:rPr>
        <w:t xml:space="preserve"> strategies you can put in place to control off target damage?</w:t>
      </w:r>
      <w:r>
        <w:rPr>
          <w:rFonts w:ascii="Arial" w:hAnsi="Arial" w:cs="Arial"/>
        </w:rPr>
        <w:t xml:space="preserve"> </w:t>
      </w:r>
    </w:p>
    <w:p w14:paraId="704885EE" w14:textId="77777777" w:rsidR="008B5C6C" w:rsidRPr="007A336F" w:rsidRDefault="008B5C6C" w:rsidP="008B5C6C">
      <w:pPr>
        <w:spacing w:after="160" w:line="480" w:lineRule="auto"/>
        <w:ind w:left="720"/>
        <w:rPr>
          <w:rFonts w:eastAsia="Times New Roman"/>
          <w:color w:val="000000"/>
          <w:sz w:val="24"/>
          <w:szCs w:val="24"/>
        </w:rPr>
      </w:pPr>
      <w:r w:rsidRPr="007A336F">
        <w:rPr>
          <w:rFonts w:eastAsia="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54C4C9" w14:textId="027F75BF" w:rsidR="00BD61C8" w:rsidRPr="007D1641" w:rsidRDefault="00BD61C8" w:rsidP="00BD61C8">
      <w:pPr>
        <w:pStyle w:val="Bullets1st"/>
        <w:numPr>
          <w:ilvl w:val="0"/>
          <w:numId w:val="0"/>
        </w:numPr>
        <w:rPr>
          <w:rFonts w:ascii="Arial" w:hAnsi="Arial" w:cs="Arial"/>
          <w:bCs/>
        </w:rPr>
      </w:pPr>
      <w:r>
        <w:rPr>
          <w:rFonts w:ascii="Arial" w:hAnsi="Arial" w:cs="Arial"/>
        </w:rPr>
        <w:t>78.</w:t>
      </w:r>
      <w:r w:rsidRPr="007D1641">
        <w:rPr>
          <w:rFonts w:ascii="Arial" w:hAnsi="Arial" w:cs="Arial"/>
        </w:rPr>
        <w:t xml:space="preserve">What are the </w:t>
      </w:r>
      <w:proofErr w:type="gramStart"/>
      <w:r w:rsidRPr="007D1641">
        <w:rPr>
          <w:rFonts w:ascii="Arial" w:hAnsi="Arial" w:cs="Arial"/>
        </w:rPr>
        <w:t>off target</w:t>
      </w:r>
      <w:proofErr w:type="gramEnd"/>
      <w:r w:rsidRPr="007D1641">
        <w:rPr>
          <w:rFonts w:ascii="Arial" w:hAnsi="Arial" w:cs="Arial"/>
        </w:rPr>
        <w:t xml:space="preserve"> risks for each of the following application methods? </w:t>
      </w:r>
    </w:p>
    <w:tbl>
      <w:tblPr>
        <w:tblW w:w="0" w:type="auto"/>
        <w:tblInd w:w="421" w:type="dxa"/>
        <w:tblLook w:val="04A0" w:firstRow="1" w:lastRow="0" w:firstColumn="1" w:lastColumn="0" w:noHBand="0" w:noVBand="1"/>
      </w:tblPr>
      <w:tblGrid>
        <w:gridCol w:w="2409"/>
        <w:gridCol w:w="6798"/>
      </w:tblGrid>
      <w:tr w:rsidR="008B5C6C" w14:paraId="426F0766" w14:textId="77777777" w:rsidTr="008B5C6C">
        <w:tc>
          <w:tcPr>
            <w:tcW w:w="2409" w:type="dxa"/>
            <w:tcBorders>
              <w:top w:val="single" w:sz="4" w:space="0" w:color="auto"/>
              <w:left w:val="single" w:sz="4" w:space="0" w:color="auto"/>
              <w:bottom w:val="single" w:sz="4" w:space="0" w:color="auto"/>
              <w:right w:val="single" w:sz="4" w:space="0" w:color="auto"/>
            </w:tcBorders>
            <w:shd w:val="clear" w:color="auto" w:fill="76CDEE" w:themeFill="accent1" w:themeFillTint="99"/>
          </w:tcPr>
          <w:p w14:paraId="0FBE5E28" w14:textId="77777777" w:rsidR="008B5C6C" w:rsidRPr="00B2097C" w:rsidRDefault="008B5C6C" w:rsidP="00511C6F">
            <w:pPr>
              <w:pStyle w:val="2TEXTTable"/>
              <w:spacing w:after="0"/>
              <w:rPr>
                <w:rFonts w:cs="Arial"/>
                <w:b/>
                <w:color w:val="auto"/>
              </w:rPr>
            </w:pPr>
            <w:r w:rsidRPr="00B2097C">
              <w:rPr>
                <w:rFonts w:cs="Arial"/>
                <w:b/>
                <w:color w:val="auto"/>
              </w:rPr>
              <w:t>Application method</w:t>
            </w:r>
          </w:p>
        </w:tc>
        <w:tc>
          <w:tcPr>
            <w:tcW w:w="6798" w:type="dxa"/>
            <w:tcBorders>
              <w:top w:val="single" w:sz="4" w:space="0" w:color="auto"/>
              <w:left w:val="single" w:sz="4" w:space="0" w:color="auto"/>
              <w:bottom w:val="single" w:sz="4" w:space="0" w:color="auto"/>
              <w:right w:val="single" w:sz="4" w:space="0" w:color="auto"/>
            </w:tcBorders>
            <w:shd w:val="clear" w:color="auto" w:fill="76CDEE" w:themeFill="accent1" w:themeFillTint="99"/>
          </w:tcPr>
          <w:p w14:paraId="152EE0B4" w14:textId="77777777" w:rsidR="008B5C6C" w:rsidRPr="00B2097C" w:rsidRDefault="008B5C6C" w:rsidP="00511C6F">
            <w:pPr>
              <w:pStyle w:val="2TEXTTable"/>
              <w:spacing w:after="0"/>
              <w:rPr>
                <w:rFonts w:cs="Arial"/>
                <w:b/>
                <w:color w:val="auto"/>
              </w:rPr>
            </w:pPr>
            <w:r w:rsidRPr="00B2097C">
              <w:rPr>
                <w:rFonts w:cs="Arial"/>
                <w:b/>
                <w:color w:val="auto"/>
              </w:rPr>
              <w:t>Off target risk</w:t>
            </w:r>
          </w:p>
        </w:tc>
      </w:tr>
      <w:tr w:rsidR="008B5C6C" w14:paraId="635BB24D" w14:textId="77777777" w:rsidTr="00511C6F">
        <w:tc>
          <w:tcPr>
            <w:tcW w:w="2409" w:type="dxa"/>
            <w:tcBorders>
              <w:top w:val="single" w:sz="4" w:space="0" w:color="auto"/>
              <w:left w:val="single" w:sz="4" w:space="0" w:color="auto"/>
              <w:bottom w:val="single" w:sz="4" w:space="0" w:color="auto"/>
              <w:right w:val="single" w:sz="4" w:space="0" w:color="auto"/>
            </w:tcBorders>
          </w:tcPr>
          <w:p w14:paraId="387B9BC3" w14:textId="77777777" w:rsidR="008B5C6C" w:rsidRDefault="008B5C6C" w:rsidP="00511C6F">
            <w:pPr>
              <w:pStyle w:val="Bullets1st"/>
              <w:numPr>
                <w:ilvl w:val="0"/>
                <w:numId w:val="0"/>
              </w:numPr>
              <w:rPr>
                <w:rFonts w:ascii="Arial" w:hAnsi="Arial" w:cs="Arial"/>
              </w:rPr>
            </w:pPr>
            <w:r>
              <w:rPr>
                <w:rFonts w:ascii="Arial" w:hAnsi="Arial" w:cs="Arial"/>
              </w:rPr>
              <w:t>Seed treatments</w:t>
            </w:r>
          </w:p>
        </w:tc>
        <w:tc>
          <w:tcPr>
            <w:tcW w:w="6798" w:type="dxa"/>
            <w:tcBorders>
              <w:top w:val="single" w:sz="4" w:space="0" w:color="auto"/>
              <w:left w:val="single" w:sz="4" w:space="0" w:color="auto"/>
              <w:bottom w:val="single" w:sz="4" w:space="0" w:color="auto"/>
              <w:right w:val="single" w:sz="4" w:space="0" w:color="auto"/>
            </w:tcBorders>
          </w:tcPr>
          <w:p w14:paraId="79135B28" w14:textId="77777777" w:rsidR="008B5C6C" w:rsidRDefault="008B5C6C" w:rsidP="00511C6F">
            <w:pPr>
              <w:pStyle w:val="Bullets1st"/>
              <w:numPr>
                <w:ilvl w:val="0"/>
                <w:numId w:val="0"/>
              </w:numPr>
              <w:rPr>
                <w:rFonts w:ascii="Arial" w:hAnsi="Arial" w:cs="Arial"/>
                <w:i/>
                <w:color w:val="1CADE4" w:themeColor="accent1"/>
              </w:rPr>
            </w:pPr>
          </w:p>
          <w:p w14:paraId="769D0D22" w14:textId="77777777" w:rsidR="008B5C6C" w:rsidRDefault="008B5C6C" w:rsidP="00511C6F">
            <w:pPr>
              <w:pStyle w:val="Bullets1st"/>
              <w:numPr>
                <w:ilvl w:val="0"/>
                <w:numId w:val="0"/>
              </w:numPr>
              <w:rPr>
                <w:rFonts w:ascii="Arial" w:hAnsi="Arial" w:cs="Arial"/>
                <w:i/>
                <w:color w:val="1CADE4" w:themeColor="accent1"/>
              </w:rPr>
            </w:pPr>
          </w:p>
          <w:p w14:paraId="020DB815" w14:textId="77777777" w:rsidR="008B5C6C" w:rsidRPr="006E3D4A" w:rsidRDefault="008B5C6C" w:rsidP="00511C6F">
            <w:pPr>
              <w:pStyle w:val="Bullets1st"/>
              <w:numPr>
                <w:ilvl w:val="0"/>
                <w:numId w:val="0"/>
              </w:numPr>
              <w:rPr>
                <w:rFonts w:ascii="Arial" w:hAnsi="Arial" w:cs="Arial"/>
                <w:i/>
                <w:color w:val="1CADE4" w:themeColor="accent1"/>
              </w:rPr>
            </w:pPr>
          </w:p>
        </w:tc>
      </w:tr>
      <w:tr w:rsidR="008B5C6C" w14:paraId="65911BC0" w14:textId="77777777" w:rsidTr="00511C6F">
        <w:tc>
          <w:tcPr>
            <w:tcW w:w="2409" w:type="dxa"/>
            <w:tcBorders>
              <w:top w:val="single" w:sz="4" w:space="0" w:color="auto"/>
              <w:left w:val="single" w:sz="4" w:space="0" w:color="auto"/>
              <w:bottom w:val="single" w:sz="4" w:space="0" w:color="auto"/>
              <w:right w:val="single" w:sz="4" w:space="0" w:color="auto"/>
            </w:tcBorders>
          </w:tcPr>
          <w:p w14:paraId="4FD4286A" w14:textId="77777777" w:rsidR="008B5C6C" w:rsidRDefault="008B5C6C" w:rsidP="00511C6F">
            <w:pPr>
              <w:pStyle w:val="Bullets1st"/>
              <w:numPr>
                <w:ilvl w:val="0"/>
                <w:numId w:val="0"/>
              </w:numPr>
              <w:rPr>
                <w:rFonts w:ascii="Arial" w:hAnsi="Arial" w:cs="Arial"/>
              </w:rPr>
            </w:pPr>
            <w:r>
              <w:rPr>
                <w:rFonts w:ascii="Arial" w:hAnsi="Arial" w:cs="Arial"/>
              </w:rPr>
              <w:t>Spray application</w:t>
            </w:r>
          </w:p>
        </w:tc>
        <w:tc>
          <w:tcPr>
            <w:tcW w:w="6798" w:type="dxa"/>
            <w:tcBorders>
              <w:top w:val="single" w:sz="4" w:space="0" w:color="auto"/>
              <w:left w:val="single" w:sz="4" w:space="0" w:color="auto"/>
              <w:bottom w:val="single" w:sz="4" w:space="0" w:color="auto"/>
              <w:right w:val="single" w:sz="4" w:space="0" w:color="auto"/>
            </w:tcBorders>
          </w:tcPr>
          <w:p w14:paraId="191F3F54" w14:textId="77777777" w:rsidR="008B5C6C" w:rsidRDefault="008B5C6C" w:rsidP="00511C6F">
            <w:pPr>
              <w:pStyle w:val="Bullets1st"/>
              <w:numPr>
                <w:ilvl w:val="0"/>
                <w:numId w:val="0"/>
              </w:numPr>
              <w:rPr>
                <w:rFonts w:ascii="Arial" w:hAnsi="Arial" w:cs="Arial"/>
              </w:rPr>
            </w:pPr>
          </w:p>
          <w:p w14:paraId="5ECD44AB" w14:textId="77777777" w:rsidR="008B5C6C" w:rsidRDefault="008B5C6C" w:rsidP="00511C6F">
            <w:pPr>
              <w:pStyle w:val="Bullets1st"/>
              <w:numPr>
                <w:ilvl w:val="0"/>
                <w:numId w:val="0"/>
              </w:numPr>
              <w:rPr>
                <w:rFonts w:ascii="Arial" w:hAnsi="Arial" w:cs="Arial"/>
              </w:rPr>
            </w:pPr>
          </w:p>
          <w:p w14:paraId="03D03515" w14:textId="77777777" w:rsidR="008B5C6C" w:rsidRPr="006E3D4A" w:rsidRDefault="008B5C6C" w:rsidP="00511C6F">
            <w:pPr>
              <w:pStyle w:val="Bullets1st"/>
              <w:numPr>
                <w:ilvl w:val="0"/>
                <w:numId w:val="0"/>
              </w:numPr>
              <w:rPr>
                <w:rFonts w:ascii="Arial" w:hAnsi="Arial" w:cs="Arial"/>
              </w:rPr>
            </w:pPr>
          </w:p>
        </w:tc>
      </w:tr>
      <w:tr w:rsidR="008B5C6C" w14:paraId="4600B3F1" w14:textId="77777777" w:rsidTr="00511C6F">
        <w:tc>
          <w:tcPr>
            <w:tcW w:w="2409" w:type="dxa"/>
            <w:tcBorders>
              <w:top w:val="single" w:sz="4" w:space="0" w:color="auto"/>
              <w:left w:val="single" w:sz="4" w:space="0" w:color="auto"/>
              <w:bottom w:val="single" w:sz="4" w:space="0" w:color="auto"/>
              <w:right w:val="single" w:sz="4" w:space="0" w:color="auto"/>
            </w:tcBorders>
          </w:tcPr>
          <w:p w14:paraId="0AE28CA4" w14:textId="77777777" w:rsidR="008B5C6C" w:rsidRDefault="008B5C6C" w:rsidP="00511C6F">
            <w:pPr>
              <w:pStyle w:val="Bullets1st"/>
              <w:numPr>
                <w:ilvl w:val="0"/>
                <w:numId w:val="0"/>
              </w:numPr>
              <w:rPr>
                <w:rFonts w:ascii="Arial" w:hAnsi="Arial" w:cs="Arial"/>
              </w:rPr>
            </w:pPr>
            <w:r>
              <w:rPr>
                <w:rFonts w:ascii="Arial" w:hAnsi="Arial" w:cs="Arial"/>
              </w:rPr>
              <w:t>Baits</w:t>
            </w:r>
          </w:p>
        </w:tc>
        <w:tc>
          <w:tcPr>
            <w:tcW w:w="6798" w:type="dxa"/>
            <w:tcBorders>
              <w:top w:val="single" w:sz="4" w:space="0" w:color="auto"/>
              <w:left w:val="single" w:sz="4" w:space="0" w:color="auto"/>
              <w:bottom w:val="single" w:sz="4" w:space="0" w:color="auto"/>
              <w:right w:val="single" w:sz="4" w:space="0" w:color="auto"/>
            </w:tcBorders>
          </w:tcPr>
          <w:p w14:paraId="303A14AB" w14:textId="77777777" w:rsidR="008B5C6C" w:rsidRDefault="008B5C6C" w:rsidP="00511C6F">
            <w:pPr>
              <w:pStyle w:val="Bullets1st"/>
              <w:numPr>
                <w:ilvl w:val="0"/>
                <w:numId w:val="0"/>
              </w:numPr>
              <w:rPr>
                <w:rFonts w:ascii="Arial" w:hAnsi="Arial" w:cs="Arial"/>
              </w:rPr>
            </w:pPr>
          </w:p>
          <w:p w14:paraId="3F37BA97" w14:textId="77777777" w:rsidR="008B5C6C" w:rsidRDefault="008B5C6C" w:rsidP="00511C6F">
            <w:pPr>
              <w:pStyle w:val="Bullets1st"/>
              <w:numPr>
                <w:ilvl w:val="0"/>
                <w:numId w:val="0"/>
              </w:numPr>
              <w:rPr>
                <w:rFonts w:ascii="Arial" w:hAnsi="Arial" w:cs="Arial"/>
              </w:rPr>
            </w:pPr>
          </w:p>
          <w:p w14:paraId="57FDFDDC" w14:textId="77777777" w:rsidR="008B5C6C" w:rsidRPr="006E3D4A" w:rsidRDefault="008B5C6C" w:rsidP="00511C6F">
            <w:pPr>
              <w:pStyle w:val="Bullets1st"/>
              <w:numPr>
                <w:ilvl w:val="0"/>
                <w:numId w:val="0"/>
              </w:numPr>
              <w:rPr>
                <w:rFonts w:ascii="Arial" w:hAnsi="Arial" w:cs="Arial"/>
              </w:rPr>
            </w:pPr>
          </w:p>
        </w:tc>
      </w:tr>
      <w:tr w:rsidR="008B5C6C" w14:paraId="6C60470B" w14:textId="77777777" w:rsidTr="00511C6F">
        <w:tc>
          <w:tcPr>
            <w:tcW w:w="2409" w:type="dxa"/>
            <w:tcBorders>
              <w:top w:val="single" w:sz="4" w:space="0" w:color="auto"/>
              <w:left w:val="single" w:sz="4" w:space="0" w:color="auto"/>
              <w:bottom w:val="single" w:sz="4" w:space="0" w:color="auto"/>
              <w:right w:val="single" w:sz="4" w:space="0" w:color="auto"/>
            </w:tcBorders>
          </w:tcPr>
          <w:p w14:paraId="24040848" w14:textId="77777777" w:rsidR="008B5C6C" w:rsidRDefault="008B5C6C" w:rsidP="00511C6F">
            <w:pPr>
              <w:pStyle w:val="Bullets1st"/>
              <w:numPr>
                <w:ilvl w:val="0"/>
                <w:numId w:val="0"/>
              </w:numPr>
              <w:rPr>
                <w:rFonts w:ascii="Arial" w:hAnsi="Arial" w:cs="Arial"/>
              </w:rPr>
            </w:pPr>
            <w:r>
              <w:rPr>
                <w:rFonts w:ascii="Arial" w:hAnsi="Arial" w:cs="Arial"/>
              </w:rPr>
              <w:t>Boom sprayer</w:t>
            </w:r>
          </w:p>
        </w:tc>
        <w:tc>
          <w:tcPr>
            <w:tcW w:w="6798" w:type="dxa"/>
            <w:tcBorders>
              <w:top w:val="single" w:sz="4" w:space="0" w:color="auto"/>
              <w:left w:val="single" w:sz="4" w:space="0" w:color="auto"/>
              <w:bottom w:val="single" w:sz="4" w:space="0" w:color="auto"/>
              <w:right w:val="single" w:sz="4" w:space="0" w:color="auto"/>
            </w:tcBorders>
          </w:tcPr>
          <w:p w14:paraId="49BE82EE" w14:textId="77777777" w:rsidR="008B5C6C" w:rsidRDefault="008B5C6C" w:rsidP="00511C6F">
            <w:pPr>
              <w:pStyle w:val="Bullets1st"/>
              <w:numPr>
                <w:ilvl w:val="0"/>
                <w:numId w:val="0"/>
              </w:numPr>
              <w:rPr>
                <w:rFonts w:ascii="Arial" w:hAnsi="Arial" w:cs="Arial"/>
              </w:rPr>
            </w:pPr>
          </w:p>
          <w:p w14:paraId="2CB1B6F5" w14:textId="77777777" w:rsidR="008B5C6C" w:rsidRDefault="008B5C6C" w:rsidP="00511C6F">
            <w:pPr>
              <w:pStyle w:val="Bullets1st"/>
              <w:numPr>
                <w:ilvl w:val="0"/>
                <w:numId w:val="0"/>
              </w:numPr>
              <w:rPr>
                <w:rFonts w:ascii="Arial" w:hAnsi="Arial" w:cs="Arial"/>
              </w:rPr>
            </w:pPr>
          </w:p>
          <w:p w14:paraId="38C4AE52" w14:textId="77777777" w:rsidR="008B5C6C" w:rsidRPr="006E3D4A" w:rsidRDefault="008B5C6C" w:rsidP="00511C6F">
            <w:pPr>
              <w:pStyle w:val="Bullets1st"/>
              <w:numPr>
                <w:ilvl w:val="0"/>
                <w:numId w:val="0"/>
              </w:numPr>
              <w:rPr>
                <w:rFonts w:ascii="Arial" w:hAnsi="Arial" w:cs="Arial"/>
              </w:rPr>
            </w:pPr>
          </w:p>
        </w:tc>
      </w:tr>
      <w:tr w:rsidR="008B5C6C" w14:paraId="2456FABE" w14:textId="77777777" w:rsidTr="00511C6F">
        <w:tc>
          <w:tcPr>
            <w:tcW w:w="2409" w:type="dxa"/>
            <w:tcBorders>
              <w:top w:val="single" w:sz="4" w:space="0" w:color="auto"/>
              <w:left w:val="single" w:sz="4" w:space="0" w:color="auto"/>
              <w:bottom w:val="single" w:sz="4" w:space="0" w:color="auto"/>
              <w:right w:val="single" w:sz="4" w:space="0" w:color="auto"/>
            </w:tcBorders>
          </w:tcPr>
          <w:p w14:paraId="4492673C" w14:textId="77777777" w:rsidR="008B5C6C" w:rsidRDefault="008B5C6C" w:rsidP="00511C6F">
            <w:pPr>
              <w:pStyle w:val="Bullets1st"/>
              <w:numPr>
                <w:ilvl w:val="0"/>
                <w:numId w:val="0"/>
              </w:numPr>
              <w:rPr>
                <w:rFonts w:ascii="Arial" w:hAnsi="Arial" w:cs="Arial"/>
              </w:rPr>
            </w:pPr>
            <w:r>
              <w:rPr>
                <w:rFonts w:ascii="Arial" w:hAnsi="Arial" w:cs="Arial"/>
              </w:rPr>
              <w:t>Aerial sprayer</w:t>
            </w:r>
          </w:p>
        </w:tc>
        <w:tc>
          <w:tcPr>
            <w:tcW w:w="6798" w:type="dxa"/>
            <w:tcBorders>
              <w:top w:val="single" w:sz="4" w:space="0" w:color="auto"/>
              <w:left w:val="single" w:sz="4" w:space="0" w:color="auto"/>
              <w:bottom w:val="single" w:sz="4" w:space="0" w:color="auto"/>
              <w:right w:val="single" w:sz="4" w:space="0" w:color="auto"/>
            </w:tcBorders>
          </w:tcPr>
          <w:p w14:paraId="3F8F348D" w14:textId="77777777" w:rsidR="008B5C6C" w:rsidRDefault="008B5C6C" w:rsidP="00511C6F">
            <w:pPr>
              <w:pStyle w:val="Bullets1st"/>
              <w:numPr>
                <w:ilvl w:val="0"/>
                <w:numId w:val="0"/>
              </w:numPr>
              <w:rPr>
                <w:rFonts w:ascii="Arial" w:hAnsi="Arial" w:cs="Arial"/>
              </w:rPr>
            </w:pPr>
          </w:p>
          <w:p w14:paraId="73DFD132" w14:textId="77777777" w:rsidR="008B5C6C" w:rsidRDefault="008B5C6C" w:rsidP="00511C6F">
            <w:pPr>
              <w:pStyle w:val="Bullets1st"/>
              <w:numPr>
                <w:ilvl w:val="0"/>
                <w:numId w:val="0"/>
              </w:numPr>
              <w:rPr>
                <w:rFonts w:ascii="Arial" w:hAnsi="Arial" w:cs="Arial"/>
              </w:rPr>
            </w:pPr>
          </w:p>
          <w:p w14:paraId="6C697268" w14:textId="77777777" w:rsidR="008B5C6C" w:rsidRPr="006E3D4A" w:rsidRDefault="008B5C6C" w:rsidP="00511C6F">
            <w:pPr>
              <w:pStyle w:val="Bullets1st"/>
              <w:numPr>
                <w:ilvl w:val="0"/>
                <w:numId w:val="0"/>
              </w:numPr>
              <w:rPr>
                <w:rFonts w:ascii="Arial" w:hAnsi="Arial" w:cs="Arial"/>
              </w:rPr>
            </w:pPr>
          </w:p>
        </w:tc>
      </w:tr>
    </w:tbl>
    <w:p w14:paraId="7AD841DE" w14:textId="2084E8F5" w:rsidR="008B5C6C" w:rsidRDefault="008B5C6C" w:rsidP="00BD61C8">
      <w:r w:rsidRPr="00B25456">
        <w:rPr>
          <w:noProof/>
          <w:highlight w:val="yellow"/>
          <w:lang w:val="en-GB" w:eastAsia="en-GB"/>
        </w:rPr>
        <w:lastRenderedPageBreak/>
        <mc:AlternateContent>
          <mc:Choice Requires="wps">
            <w:drawing>
              <wp:anchor distT="0" distB="0" distL="114300" distR="114300" simplePos="0" relativeHeight="251706368" behindDoc="0" locked="0" layoutInCell="1" allowOverlap="1" wp14:anchorId="0D100F6D" wp14:editId="45D944B2">
                <wp:simplePos x="0" y="0"/>
                <wp:positionH relativeFrom="margin">
                  <wp:posOffset>-416560</wp:posOffset>
                </wp:positionH>
                <wp:positionV relativeFrom="paragraph">
                  <wp:posOffset>-71593</wp:posOffset>
                </wp:positionV>
                <wp:extent cx="6946900" cy="9173387"/>
                <wp:effectExtent l="0" t="0" r="6350" b="8890"/>
                <wp:wrapNone/>
                <wp:docPr id="258" name="Text Box 258"/>
                <wp:cNvGraphicFramePr/>
                <a:graphic xmlns:a="http://schemas.openxmlformats.org/drawingml/2006/main">
                  <a:graphicData uri="http://schemas.microsoft.com/office/word/2010/wordprocessingShape">
                    <wps:wsp>
                      <wps:cNvSpPr txBox="1"/>
                      <wps:spPr>
                        <a:xfrm>
                          <a:off x="0" y="0"/>
                          <a:ext cx="6946900" cy="9173387"/>
                        </a:xfrm>
                        <a:prstGeom prst="rect">
                          <a:avLst/>
                        </a:prstGeom>
                        <a:solidFill>
                          <a:schemeClr val="lt1"/>
                        </a:solidFill>
                        <a:ln w="6350">
                          <a:noFill/>
                        </a:ln>
                      </wps:spPr>
                      <wps:txbx>
                        <w:txbxContent>
                          <w:p w14:paraId="0BAF649F" w14:textId="77777777" w:rsidR="008B5C6C" w:rsidRDefault="008B5C6C" w:rsidP="008B5C6C">
                            <w:r>
                              <w:rPr>
                                <w:noProof/>
                                <w:lang w:val="en-GB" w:eastAsia="en-GB"/>
                              </w:rPr>
                              <w:drawing>
                                <wp:inline distT="0" distB="0" distL="0" distR="0" wp14:anchorId="62B3D6AA" wp14:editId="283F2CB9">
                                  <wp:extent cx="6699338" cy="9048307"/>
                                  <wp:effectExtent l="0" t="0" r="635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Nozzle page-01.jpg"/>
                                          <pic:cNvPicPr/>
                                        </pic:nvPicPr>
                                        <pic:blipFill>
                                          <a:blip r:embed="rId33">
                                            <a:extLst>
                                              <a:ext uri="{28A0092B-C50C-407E-A947-70E740481C1C}">
                                                <a14:useLocalDpi xmlns:a14="http://schemas.microsoft.com/office/drawing/2010/main" val="0"/>
                                              </a:ext>
                                            </a:extLst>
                                          </a:blip>
                                          <a:stretch>
                                            <a:fillRect/>
                                          </a:stretch>
                                        </pic:blipFill>
                                        <pic:spPr>
                                          <a:xfrm>
                                            <a:off x="0" y="0"/>
                                            <a:ext cx="6705595" cy="90567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100F6D" id="Text Box 258" o:spid="_x0000_s1033" type="#_x0000_t202" style="position:absolute;margin-left:-32.8pt;margin-top:-5.65pt;width:547pt;height:722.3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" fillcolor="white [3201]" stroked="f" strokeweight=".5pt">
                <v:textbox>
                  <w:txbxContent>
                    <w:p w14:paraId="0BAF649F" w14:textId="77777777" w:rsidR="008B5C6C" w:rsidRDefault="008B5C6C" w:rsidP="008B5C6C">
                      <w:r>
                        <w:rPr>
                          <w:noProof/>
                        </w:rPr>
                        <w:drawing>
                          <wp:inline distT="0" distB="0" distL="0" distR="0" wp14:anchorId="62B3D6AA" wp14:editId="283F2CB9">
                            <wp:extent cx="6699338" cy="9048307"/>
                            <wp:effectExtent l="0" t="0" r="635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Nozzle page-01.jpg"/>
                                    <pic:cNvPicPr/>
                                  </pic:nvPicPr>
                                  <pic:blipFill>
                                    <a:blip r:embed="rId34">
                                      <a:extLst>
                                        <a:ext uri="{28A0092B-C50C-407E-A947-70E740481C1C}">
                                          <a14:useLocalDpi xmlns:a14="http://schemas.microsoft.com/office/drawing/2010/main" val="0"/>
                                        </a:ext>
                                      </a:extLst>
                                    </a:blip>
                                    <a:stretch>
                                      <a:fillRect/>
                                    </a:stretch>
                                  </pic:blipFill>
                                  <pic:spPr>
                                    <a:xfrm>
                                      <a:off x="0" y="0"/>
                                      <a:ext cx="6705595" cy="9056758"/>
                                    </a:xfrm>
                                    <a:prstGeom prst="rect">
                                      <a:avLst/>
                                    </a:prstGeom>
                                  </pic:spPr>
                                </pic:pic>
                              </a:graphicData>
                            </a:graphic>
                          </wp:inline>
                        </w:drawing>
                      </w:r>
                    </w:p>
                  </w:txbxContent>
                </v:textbox>
                <w10:wrap anchorx="margin"/>
              </v:shape>
            </w:pict>
          </mc:Fallback>
        </mc:AlternateContent>
      </w:r>
    </w:p>
    <w:p w14:paraId="53C83884" w14:textId="26C2F6DB" w:rsidR="008B5C6C" w:rsidRDefault="008B5C6C">
      <w:pPr>
        <w:spacing w:after="160" w:line="259" w:lineRule="auto"/>
      </w:pPr>
      <w:r>
        <w:br w:type="page"/>
      </w:r>
    </w:p>
    <w:p w14:paraId="4FB88E35" w14:textId="77777777" w:rsidR="00BD61C8" w:rsidRDefault="00BD61C8" w:rsidP="00BD61C8"/>
    <w:p w14:paraId="5563D7F6" w14:textId="675DF25C" w:rsidR="00BD61C8" w:rsidRDefault="00BD61C8" w:rsidP="00BD61C8">
      <w:pPr>
        <w:pStyle w:val="2TEXT"/>
        <w:numPr>
          <w:ilvl w:val="0"/>
          <w:numId w:val="199"/>
        </w:numPr>
      </w:pPr>
      <w:r>
        <w:t xml:space="preserve">Following January rains on fallow ground, you are intending to use 2,4D. Looking at the </w:t>
      </w:r>
      <w:proofErr w:type="spellStart"/>
      <w:r>
        <w:t>TeeJet</w:t>
      </w:r>
      <w:proofErr w:type="spellEnd"/>
      <w:r>
        <w:t xml:space="preserve"> nozzle </w:t>
      </w:r>
      <w:r w:rsidRPr="00A50906">
        <w:t xml:space="preserve">chart, </w:t>
      </w:r>
      <w:r w:rsidRPr="00A50906">
        <w:rPr>
          <w:b/>
        </w:rPr>
        <w:t>CIRCLE</w:t>
      </w:r>
      <w:r w:rsidRPr="00A50906">
        <w:t xml:space="preserve"> the nozzle type, size and pressure that delivers a water rate around 80 L/ha, (don’t exceed 5 bar pressure), working on an average travel (application) speed of 18 km/h with a 50 cm boom height, and answer the questions below:</w:t>
      </w:r>
      <w:r>
        <w:t xml:space="preserve"> </w:t>
      </w:r>
    </w:p>
    <w:p w14:paraId="7260CB03" w14:textId="77777777" w:rsidR="00BD61C8" w:rsidRDefault="00BD61C8" w:rsidP="00BD61C8">
      <w:pPr>
        <w:pStyle w:val="ListParagraph"/>
        <w:rPr>
          <w:rFonts w:ascii="Arial" w:hAnsi="Arial" w:cs="Arial"/>
          <w:i/>
        </w:rPr>
      </w:pPr>
      <w:r>
        <w:t xml:space="preserve">Note: APVMA advises </w:t>
      </w:r>
      <w:ins w:id="178" w:author="Jonathan Pearson" w:date="2019-05-03T17:02:00Z">
        <w:r w:rsidRPr="006E3D4A">
          <w:rPr>
            <w:rFonts w:ascii="Arial" w:hAnsi="Arial" w:cs="Arial"/>
            <w:i/>
            <w:rPrChange w:id="179" w:author="Emma Ryding" w:date="2019-05-06T08:43:00Z">
              <w:rPr>
                <w:i/>
              </w:rPr>
            </w:rPrChange>
          </w:rPr>
          <w:t xml:space="preserve">“for cereals, fallow and pastures from 03/10 to 15/04 use nozzles that produce </w:t>
        </w:r>
        <w:r w:rsidRPr="006E3D4A">
          <w:rPr>
            <w:rFonts w:ascii="Arial" w:hAnsi="Arial" w:cs="Arial"/>
            <w:b/>
            <w:i/>
            <w:rPrChange w:id="180" w:author="Emma Ryding" w:date="2019-05-06T08:43:00Z">
              <w:rPr>
                <w:b/>
                <w:i/>
              </w:rPr>
            </w:rPrChange>
          </w:rPr>
          <w:t>Extremely Coarse (XC)</w:t>
        </w:r>
        <w:r w:rsidRPr="006E3D4A">
          <w:rPr>
            <w:rFonts w:ascii="Arial" w:hAnsi="Arial" w:cs="Arial"/>
            <w:i/>
            <w:rPrChange w:id="181" w:author="Emma Ryding" w:date="2019-05-06T08:43:00Z">
              <w:rPr>
                <w:i/>
              </w:rPr>
            </w:rPrChange>
          </w:rPr>
          <w:t xml:space="preserve"> to </w:t>
        </w:r>
        <w:r w:rsidRPr="006E3D4A">
          <w:rPr>
            <w:rFonts w:ascii="Arial" w:hAnsi="Arial" w:cs="Arial"/>
            <w:b/>
            <w:i/>
            <w:rPrChange w:id="182" w:author="Emma Ryding" w:date="2019-05-06T08:43:00Z">
              <w:rPr>
                <w:b/>
                <w:i/>
              </w:rPr>
            </w:rPrChange>
          </w:rPr>
          <w:t>Ultra Coarse (UC)</w:t>
        </w:r>
        <w:r w:rsidRPr="006E3D4A">
          <w:rPr>
            <w:rFonts w:ascii="Arial" w:hAnsi="Arial" w:cs="Arial"/>
            <w:i/>
            <w:rPrChange w:id="183" w:author="Emma Ryding" w:date="2019-05-06T08:43:00Z">
              <w:rPr>
                <w:i/>
              </w:rPr>
            </w:rPrChange>
          </w:rPr>
          <w:t xml:space="preserve"> droplets.”</w:t>
        </w:r>
      </w:ins>
      <w:commentRangeStart w:id="184"/>
      <w:commentRangeEnd w:id="184"/>
    </w:p>
    <w:p w14:paraId="06591958" w14:textId="77777777" w:rsidR="00BD61C8" w:rsidRDefault="00BD61C8" w:rsidP="00BD61C8">
      <w:pPr>
        <w:pStyle w:val="ListParagraph"/>
        <w:ind w:left="0"/>
        <w:rPr>
          <w:rFonts w:ascii="Arial" w:hAnsi="Arial" w:cs="Arial"/>
          <w:i/>
        </w:rPr>
      </w:pPr>
    </w:p>
    <w:p w14:paraId="232E0423" w14:textId="77777777" w:rsidR="00BD61C8" w:rsidRPr="00C70362" w:rsidRDefault="00BD61C8" w:rsidP="00BD61C8">
      <w:pPr>
        <w:pStyle w:val="ListParagraph"/>
        <w:ind w:left="0"/>
        <w:rPr>
          <w:rFonts w:ascii="Arial" w:hAnsi="Arial" w:cs="Arial"/>
          <w:i/>
        </w:rPr>
      </w:pPr>
      <w:ins w:id="185" w:author="Jonathan Pearson" w:date="2019-05-03T17:04:00Z">
        <w:r>
          <w:rPr>
            <w:noProof/>
            <w:lang w:val="en-GB" w:eastAsia="en-GB"/>
          </w:rPr>
          <w:drawing>
            <wp:inline distT="0" distB="0" distL="0" distR="0" wp14:anchorId="4FAFB03B" wp14:editId="2208AE03">
              <wp:extent cx="5731510" cy="1652270"/>
              <wp:effectExtent l="0" t="0" r="2540" b="5080"/>
              <wp:docPr id="284" name="Picture 284"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zzle nomenclature.JPG"/>
                      <pic:cNvPicPr/>
                    </pic:nvPicPr>
                    <pic:blipFill>
                      <a:blip r:embed="rId35">
                        <a:extLst>
                          <a:ext uri="{28A0092B-C50C-407E-A947-70E740481C1C}">
                            <a14:useLocalDpi xmlns:a14="http://schemas.microsoft.com/office/drawing/2010/main" val="0"/>
                          </a:ext>
                        </a:extLst>
                      </a:blip>
                      <a:stretch>
                        <a:fillRect/>
                      </a:stretch>
                    </pic:blipFill>
                    <pic:spPr>
                      <a:xfrm>
                        <a:off x="0" y="0"/>
                        <a:ext cx="5731510" cy="1652270"/>
                      </a:xfrm>
                      <a:prstGeom prst="rect">
                        <a:avLst/>
                      </a:prstGeom>
                    </pic:spPr>
                  </pic:pic>
                </a:graphicData>
              </a:graphic>
            </wp:inline>
          </w:drawing>
        </w:r>
      </w:ins>
    </w:p>
    <w:p w14:paraId="37616AE9" w14:textId="77777777" w:rsidR="00BD61C8" w:rsidRDefault="00BD61C8" w:rsidP="00BD61C8">
      <w:pPr>
        <w:pStyle w:val="2TEXT"/>
        <w:numPr>
          <w:ilvl w:val="1"/>
          <w:numId w:val="52"/>
        </w:numPr>
      </w:pPr>
      <w:r>
        <w:t xml:space="preserve">Nozzle type and size (i.e. XR11003-VP) </w:t>
      </w:r>
    </w:p>
    <w:p w14:paraId="1286B7E6" w14:textId="77777777" w:rsidR="008B5C6C" w:rsidRPr="00214353" w:rsidRDefault="008B5C6C" w:rsidP="008B5C6C">
      <w:pPr>
        <w:pStyle w:val="2TEXT"/>
        <w:ind w:left="1080"/>
      </w:pPr>
      <w:r>
        <w:t>___________________________________________________________________</w:t>
      </w:r>
    </w:p>
    <w:p w14:paraId="10A30576" w14:textId="77777777" w:rsidR="00BD61C8" w:rsidRPr="00A924A4" w:rsidRDefault="00BD61C8" w:rsidP="00BD61C8">
      <w:pPr>
        <w:pStyle w:val="2TEXT"/>
        <w:numPr>
          <w:ilvl w:val="1"/>
          <w:numId w:val="52"/>
        </w:numPr>
      </w:pPr>
      <w:r w:rsidRPr="00A924A4">
        <w:t xml:space="preserve">Droplet size (C, VC, XC, UC and Bar pressure (between 3 to 5 bar)   </w:t>
      </w:r>
    </w:p>
    <w:p w14:paraId="42008208" w14:textId="77777777" w:rsidR="008B5C6C" w:rsidRPr="00214353" w:rsidRDefault="008B5C6C" w:rsidP="008B5C6C">
      <w:pPr>
        <w:pStyle w:val="2TEXT"/>
        <w:ind w:left="1080"/>
      </w:pPr>
      <w:r>
        <w:t>___________________________________________________________________</w:t>
      </w:r>
    </w:p>
    <w:p w14:paraId="1F2B73F3" w14:textId="06B9DCAE" w:rsidR="00BD61C8" w:rsidRDefault="00BD61C8" w:rsidP="00BD61C8">
      <w:pPr>
        <w:pStyle w:val="2TEXT"/>
        <w:numPr>
          <w:ilvl w:val="0"/>
          <w:numId w:val="101"/>
        </w:numPr>
      </w:pPr>
      <w:r w:rsidRPr="00A924A4">
        <w:t>Travel speed and water rate (L/ha)</w:t>
      </w:r>
    </w:p>
    <w:p w14:paraId="5F22C2C7" w14:textId="54C4D9C8" w:rsidR="008B5C6C" w:rsidRPr="00214353" w:rsidRDefault="008B5C6C" w:rsidP="008B5C6C">
      <w:pPr>
        <w:pStyle w:val="2TEXT"/>
        <w:ind w:left="1080"/>
      </w:pPr>
      <w:r>
        <w:t>___________________________________________________________________</w:t>
      </w:r>
    </w:p>
    <w:p w14:paraId="2353C113" w14:textId="4C558EDE" w:rsidR="008B5C6C" w:rsidRPr="00A924A4" w:rsidRDefault="008B5C6C" w:rsidP="008B5C6C">
      <w:pPr>
        <w:pStyle w:val="2TEXT"/>
        <w:ind w:left="1080"/>
      </w:pPr>
      <w:r>
        <w:t>___________________________________________________________________</w:t>
      </w:r>
    </w:p>
    <w:p w14:paraId="24EE1CC3" w14:textId="0956B28B" w:rsidR="00BD61C8" w:rsidRPr="00A924A4" w:rsidRDefault="00BD61C8" w:rsidP="00BD61C8">
      <w:pPr>
        <w:pStyle w:val="Bullets1st"/>
        <w:numPr>
          <w:ilvl w:val="0"/>
          <w:numId w:val="0"/>
        </w:numPr>
        <w:ind w:left="360" w:hanging="360"/>
        <w:jc w:val="left"/>
        <w:rPr>
          <w:rFonts w:ascii="Arial" w:hAnsi="Arial" w:cs="Arial"/>
          <w:color w:val="auto"/>
        </w:rPr>
      </w:pPr>
      <w:r w:rsidRPr="00A924A4">
        <w:rPr>
          <w:rFonts w:ascii="Arial" w:hAnsi="Arial" w:cs="Arial"/>
          <w:color w:val="auto"/>
        </w:rPr>
        <w:t xml:space="preserve">80. What are the signage requirements when using chemicals in public places? </w:t>
      </w:r>
    </w:p>
    <w:p w14:paraId="1544CADD" w14:textId="77777777" w:rsidR="008B5C6C" w:rsidRPr="00214353" w:rsidRDefault="008B5C6C" w:rsidP="008B5C6C">
      <w:pPr>
        <w:pStyle w:val="2TEXT"/>
        <w:ind w:firstLine="426"/>
      </w:pPr>
      <w:r>
        <w:t>________________________________________________________________________</w:t>
      </w:r>
    </w:p>
    <w:p w14:paraId="656AEE80" w14:textId="77777777" w:rsidR="00BD61C8" w:rsidRDefault="00BD61C8" w:rsidP="00BD61C8">
      <w:pPr>
        <w:tabs>
          <w:tab w:val="left" w:pos="426"/>
        </w:tabs>
        <w:spacing w:line="288" w:lineRule="atLeast"/>
        <w:rPr>
          <w:rFonts w:eastAsia="Times New Roman" w:cs="Arial"/>
          <w:highlight w:val="red"/>
        </w:rPr>
      </w:pPr>
    </w:p>
    <w:p w14:paraId="524CA48D" w14:textId="7571103E" w:rsidR="00BD61C8" w:rsidRPr="00A04671" w:rsidRDefault="00BD61C8" w:rsidP="00BD61C8">
      <w:pPr>
        <w:tabs>
          <w:tab w:val="left" w:pos="426"/>
        </w:tabs>
        <w:spacing w:line="288" w:lineRule="atLeast"/>
        <w:rPr>
          <w:rFonts w:eastAsia="Times New Roman" w:cs="Arial"/>
        </w:rPr>
      </w:pPr>
      <w:del w:id="186" w:author="Emma Ryding" w:date="2019-05-06T08:41:00Z">
        <w:r w:rsidRPr="00B2097C" w:rsidDel="006E3D4A">
          <w:rPr>
            <w:rFonts w:eastAsia="Times New Roman" w:cs="Arial"/>
            <w:highlight w:val="red"/>
          </w:rPr>
          <w:delText>26</w:delText>
        </w:r>
      </w:del>
      <w:r>
        <w:rPr>
          <w:rFonts w:eastAsia="Times New Roman" w:cs="Arial"/>
        </w:rPr>
        <w:t>81.</w:t>
      </w:r>
      <w:r w:rsidRPr="00A04671">
        <w:rPr>
          <w:rFonts w:eastAsia="Times New Roman" w:cs="Arial"/>
        </w:rPr>
        <w:t xml:space="preserve"> List the </w:t>
      </w:r>
      <w:r w:rsidR="008F5E6A">
        <w:rPr>
          <w:rFonts w:eastAsia="Times New Roman" w:cs="Arial"/>
        </w:rPr>
        <w:t>three (</w:t>
      </w:r>
      <w:r w:rsidRPr="00A04671">
        <w:rPr>
          <w:rFonts w:eastAsia="Times New Roman" w:cs="Arial"/>
        </w:rPr>
        <w:t>3</w:t>
      </w:r>
      <w:r w:rsidR="008F5E6A">
        <w:rPr>
          <w:rFonts w:eastAsia="Times New Roman" w:cs="Arial"/>
        </w:rPr>
        <w:t>)</w:t>
      </w:r>
      <w:r w:rsidRPr="00A04671">
        <w:rPr>
          <w:rFonts w:eastAsia="Times New Roman" w:cs="Arial"/>
        </w:rPr>
        <w:t xml:space="preserve"> types of placards</w:t>
      </w:r>
      <w:r>
        <w:rPr>
          <w:rFonts w:eastAsia="Times New Roman" w:cs="Arial"/>
        </w:rPr>
        <w:t xml:space="preserve"> (warning signs)</w:t>
      </w:r>
      <w:r w:rsidRPr="00A04671">
        <w:rPr>
          <w:rFonts w:eastAsia="Times New Roman" w:cs="Arial"/>
        </w:rPr>
        <w:t xml:space="preserve"> required under the WHS regulation</w:t>
      </w:r>
      <w:r>
        <w:rPr>
          <w:rFonts w:cs="Arial"/>
          <w:b/>
          <w:bCs/>
          <w:color w:val="62A39F" w:themeColor="accent6"/>
        </w:rPr>
        <w:t xml:space="preserve"> </w:t>
      </w:r>
    </w:p>
    <w:p w14:paraId="3555FBDE" w14:textId="77777777" w:rsidR="00D85E05" w:rsidRPr="00214353" w:rsidRDefault="00D85E05" w:rsidP="00D85E05">
      <w:pPr>
        <w:pStyle w:val="2TEXT"/>
        <w:ind w:firstLine="426"/>
      </w:pPr>
      <w:r>
        <w:t>________________________________________________________________________</w:t>
      </w:r>
    </w:p>
    <w:p w14:paraId="3EAC525C" w14:textId="77777777" w:rsidR="00D85E05" w:rsidRDefault="00D85E05" w:rsidP="00D85E05">
      <w:pPr>
        <w:pStyle w:val="2TEXT"/>
        <w:ind w:firstLine="426"/>
      </w:pPr>
      <w:r>
        <w:t>________________________________________________________________________</w:t>
      </w:r>
    </w:p>
    <w:p w14:paraId="73E05DAC" w14:textId="77777777" w:rsidR="00D85E05" w:rsidRDefault="00D85E05" w:rsidP="00D85E05">
      <w:pPr>
        <w:pStyle w:val="2TEXT"/>
        <w:ind w:firstLine="426"/>
      </w:pPr>
      <w:r>
        <w:t>________________________________________________________________________</w:t>
      </w:r>
    </w:p>
    <w:p w14:paraId="6CD019E8" w14:textId="77777777" w:rsidR="00BD61C8" w:rsidRDefault="00BD61C8" w:rsidP="00BD61C8">
      <w:pPr>
        <w:tabs>
          <w:tab w:val="left" w:pos="426"/>
        </w:tabs>
        <w:spacing w:line="288" w:lineRule="atLeast"/>
        <w:rPr>
          <w:rFonts w:eastAsia="Times New Roman" w:cs="Arial"/>
        </w:rPr>
      </w:pPr>
    </w:p>
    <w:p w14:paraId="067EBD64" w14:textId="77777777" w:rsidR="00BD61C8" w:rsidRDefault="00BD61C8" w:rsidP="00BD61C8">
      <w:pPr>
        <w:tabs>
          <w:tab w:val="left" w:pos="426"/>
        </w:tabs>
        <w:spacing w:line="288" w:lineRule="atLeast"/>
        <w:rPr>
          <w:rFonts w:eastAsia="Times New Roman" w:cs="Arial"/>
        </w:rPr>
      </w:pPr>
    </w:p>
    <w:p w14:paraId="47344C37" w14:textId="77777777" w:rsidR="00BD61C8" w:rsidRDefault="00BD61C8" w:rsidP="00BD61C8">
      <w:pPr>
        <w:tabs>
          <w:tab w:val="left" w:pos="426"/>
        </w:tabs>
        <w:spacing w:line="288" w:lineRule="atLeast"/>
        <w:rPr>
          <w:rFonts w:eastAsia="Times New Roman" w:cs="Arial"/>
        </w:rPr>
      </w:pPr>
    </w:p>
    <w:p w14:paraId="4F49458F" w14:textId="65BC239A" w:rsidR="00BD61C8" w:rsidRDefault="00BD61C8" w:rsidP="00BD61C8">
      <w:pPr>
        <w:tabs>
          <w:tab w:val="left" w:pos="426"/>
        </w:tabs>
        <w:spacing w:line="288" w:lineRule="atLeast"/>
        <w:rPr>
          <w:rFonts w:cs="Arial"/>
          <w:b/>
          <w:bCs/>
          <w:color w:val="62A39F" w:themeColor="accent6"/>
        </w:rPr>
      </w:pPr>
      <w:del w:id="187" w:author="Emma Ryding" w:date="2019-05-06T08:41:00Z">
        <w:r w:rsidRPr="00B0049B" w:rsidDel="006E3D4A">
          <w:rPr>
            <w:rFonts w:eastAsia="Times New Roman" w:cs="Arial"/>
          </w:rPr>
          <w:delText>27</w:delText>
        </w:r>
      </w:del>
      <w:r>
        <w:rPr>
          <w:rFonts w:eastAsia="Times New Roman" w:cs="Arial"/>
        </w:rPr>
        <w:t>82.</w:t>
      </w:r>
      <w:r w:rsidRPr="00B0049B">
        <w:rPr>
          <w:rFonts w:eastAsia="Times New Roman" w:cs="Arial"/>
        </w:rPr>
        <w:t xml:space="preserve"> List </w:t>
      </w:r>
      <w:r w:rsidR="008F5E6A">
        <w:rPr>
          <w:rFonts w:eastAsia="Times New Roman" w:cs="Arial"/>
        </w:rPr>
        <w:t>three (</w:t>
      </w:r>
      <w:r w:rsidR="008F5E6A" w:rsidRPr="00A04671">
        <w:rPr>
          <w:rFonts w:eastAsia="Times New Roman" w:cs="Arial"/>
        </w:rPr>
        <w:t>3</w:t>
      </w:r>
      <w:r w:rsidR="008F5E6A">
        <w:rPr>
          <w:rFonts w:eastAsia="Times New Roman" w:cs="Arial"/>
        </w:rPr>
        <w:t>)</w:t>
      </w:r>
      <w:r w:rsidR="008F5E6A" w:rsidRPr="00A04671">
        <w:rPr>
          <w:rFonts w:eastAsia="Times New Roman" w:cs="Arial"/>
        </w:rPr>
        <w:t xml:space="preserve"> </w:t>
      </w:r>
      <w:r w:rsidRPr="00B0049B">
        <w:rPr>
          <w:rFonts w:eastAsia="Times New Roman" w:cs="Arial"/>
        </w:rPr>
        <w:t>reasons for keeping records of pesticide use</w:t>
      </w:r>
      <w:r>
        <w:rPr>
          <w:rFonts w:eastAsia="Times New Roman" w:cs="Arial"/>
        </w:rPr>
        <w:t xml:space="preserve"> </w:t>
      </w:r>
    </w:p>
    <w:p w14:paraId="62C999A9" w14:textId="77777777" w:rsidR="00D85E05" w:rsidRPr="00214353" w:rsidRDefault="00D85E05" w:rsidP="00D85E05">
      <w:pPr>
        <w:pStyle w:val="2TEXT"/>
        <w:ind w:firstLine="426"/>
      </w:pPr>
      <w:r>
        <w:t>________________________________________________________________________</w:t>
      </w:r>
    </w:p>
    <w:p w14:paraId="6B18E599" w14:textId="77777777" w:rsidR="00D85E05" w:rsidRDefault="00D85E05" w:rsidP="00D85E05">
      <w:pPr>
        <w:pStyle w:val="2TEXT"/>
        <w:ind w:firstLine="426"/>
      </w:pPr>
      <w:r>
        <w:t>________________________________________________________________________</w:t>
      </w:r>
    </w:p>
    <w:p w14:paraId="352D0C6E" w14:textId="77777777" w:rsidR="00D85E05" w:rsidRDefault="00D85E05" w:rsidP="00D85E05">
      <w:pPr>
        <w:pStyle w:val="2TEXT"/>
        <w:ind w:firstLine="426"/>
      </w:pPr>
      <w:r>
        <w:t>________________________________________________________________________</w:t>
      </w:r>
    </w:p>
    <w:p w14:paraId="6B3172D7" w14:textId="77777777" w:rsidR="00BD61C8" w:rsidDel="00396CFE" w:rsidRDefault="00BD61C8" w:rsidP="00BD61C8">
      <w:pPr>
        <w:pStyle w:val="Bullets1st"/>
        <w:numPr>
          <w:ilvl w:val="0"/>
          <w:numId w:val="0"/>
        </w:numPr>
        <w:rPr>
          <w:del w:id="188" w:author="Emma Ryding" w:date="2019-06-04T15:04:00Z"/>
          <w:rFonts w:ascii="Arial" w:hAnsi="Arial" w:cs="Arial"/>
          <w:color w:val="auto"/>
        </w:rPr>
      </w:pPr>
    </w:p>
    <w:p w14:paraId="630F8B74" w14:textId="77777777" w:rsidR="00BD61C8" w:rsidDel="00396CFE" w:rsidRDefault="00BD61C8" w:rsidP="00BD61C8">
      <w:pPr>
        <w:pStyle w:val="Bullets1st"/>
        <w:numPr>
          <w:ilvl w:val="0"/>
          <w:numId w:val="0"/>
        </w:numPr>
        <w:rPr>
          <w:del w:id="189" w:author="Emma Ryding" w:date="2019-06-04T15:04:00Z"/>
          <w:rFonts w:ascii="Arial" w:hAnsi="Arial" w:cs="Arial"/>
          <w:b/>
          <w:color w:val="2683C6" w:themeColor="accent2"/>
        </w:rPr>
      </w:pPr>
      <w:del w:id="190" w:author="Emma Ryding" w:date="2019-05-06T08:41:00Z">
        <w:r w:rsidDel="006E3D4A">
          <w:rPr>
            <w:rFonts w:ascii="Arial" w:hAnsi="Arial" w:cs="Arial"/>
            <w:color w:val="auto"/>
          </w:rPr>
          <w:delText>35</w:delText>
        </w:r>
      </w:del>
      <w:del w:id="191" w:author="Emma Ryding" w:date="2019-06-04T15:04:00Z">
        <w:r w:rsidDel="00396CFE">
          <w:rPr>
            <w:rFonts w:ascii="Arial" w:hAnsi="Arial" w:cs="Arial"/>
            <w:color w:val="auto"/>
          </w:rPr>
          <w:delText xml:space="preserve">. What is the procedure for disposing of expired chemicals? </w:delText>
        </w:r>
        <w:r w:rsidRPr="001A77CF" w:rsidDel="00396CFE">
          <w:rPr>
            <w:rFonts w:ascii="Arial" w:hAnsi="Arial" w:cs="Arial"/>
            <w:b/>
            <w:color w:val="2683C6" w:themeColor="accent2"/>
          </w:rPr>
          <w:delText>KE8</w:delText>
        </w:r>
        <w:r w:rsidDel="00396CFE">
          <w:rPr>
            <w:rFonts w:ascii="Arial" w:hAnsi="Arial" w:cs="Arial"/>
            <w:b/>
            <w:color w:val="2683C6" w:themeColor="accent2"/>
          </w:rPr>
          <w:delText xml:space="preserve"> </w:delText>
        </w:r>
        <w:r w:rsidRPr="00A04671" w:rsidDel="00396CFE">
          <w:rPr>
            <w:rFonts w:ascii="Arial" w:hAnsi="Arial" w:cs="Arial"/>
            <w:color w:val="1CADE4" w:themeColor="accent1"/>
            <w:highlight w:val="cyan"/>
          </w:rPr>
          <w:delText>Jp note Built into Q33</w:delText>
        </w:r>
      </w:del>
    </w:p>
    <w:p w14:paraId="6665C9F7" w14:textId="77777777" w:rsidR="00BD61C8" w:rsidRPr="00A05A16" w:rsidDel="00396CFE" w:rsidRDefault="00BD61C8" w:rsidP="00BD61C8">
      <w:pPr>
        <w:pStyle w:val="Bullets1st"/>
        <w:numPr>
          <w:ilvl w:val="0"/>
          <w:numId w:val="0"/>
        </w:numPr>
        <w:rPr>
          <w:del w:id="192" w:author="Emma Ryding" w:date="2019-06-04T15:04:00Z"/>
          <w:rFonts w:ascii="Arial" w:hAnsi="Arial" w:cs="Arial"/>
          <w:i/>
          <w:color w:val="1CADE4" w:themeColor="accent1"/>
        </w:rPr>
      </w:pPr>
      <w:del w:id="193" w:author="Emma Ryding" w:date="2019-06-04T15:04:00Z">
        <w:r w:rsidRPr="00A05A16" w:rsidDel="00396CFE">
          <w:rPr>
            <w:rFonts w:ascii="Arial" w:hAnsi="Arial" w:cs="Arial"/>
            <w:i/>
            <w:color w:val="1CADE4" w:themeColor="accent1"/>
          </w:rPr>
          <w:delText>Sample answer</w:delText>
        </w:r>
      </w:del>
    </w:p>
    <w:p w14:paraId="6A01E6FD" w14:textId="77777777" w:rsidR="00BD61C8" w:rsidRPr="00A05A16" w:rsidDel="00396CFE" w:rsidRDefault="00BD61C8" w:rsidP="00BD61C8">
      <w:pPr>
        <w:pStyle w:val="Bullets1st"/>
        <w:numPr>
          <w:ilvl w:val="0"/>
          <w:numId w:val="0"/>
        </w:numPr>
        <w:rPr>
          <w:del w:id="194" w:author="Emma Ryding" w:date="2019-06-04T15:04:00Z"/>
          <w:rFonts w:ascii="Arial" w:hAnsi="Arial" w:cs="Arial"/>
          <w:i/>
          <w:color w:val="1CADE4" w:themeColor="accent1"/>
        </w:rPr>
      </w:pPr>
      <w:del w:id="195" w:author="Emma Ryding" w:date="2019-06-04T15:04:00Z">
        <w:r w:rsidRPr="00A05A16" w:rsidDel="00396CFE">
          <w:rPr>
            <w:rFonts w:ascii="Arial" w:hAnsi="Arial" w:cs="Arial"/>
            <w:i/>
            <w:color w:val="1CADE4" w:themeColor="accent1"/>
            <w:highlight w:val="yellow"/>
          </w:rPr>
          <w:delText>Answer required</w:delText>
        </w:r>
      </w:del>
    </w:p>
    <w:p w14:paraId="66076514" w14:textId="297D6BD1" w:rsidR="00BD61C8" w:rsidRDefault="00BD61C8" w:rsidP="00BD61C8">
      <w:pPr>
        <w:pStyle w:val="1HEADING1"/>
        <w:spacing w:line="240" w:lineRule="auto"/>
        <w:rPr>
          <w:color w:val="auto"/>
          <w:sz w:val="22"/>
          <w:szCs w:val="22"/>
        </w:rPr>
      </w:pPr>
      <w:del w:id="196" w:author="Emma Ryding" w:date="2019-05-06T08:41:00Z">
        <w:r w:rsidRPr="001A77CF" w:rsidDel="006E3D4A">
          <w:rPr>
            <w:color w:val="auto"/>
            <w:sz w:val="22"/>
            <w:szCs w:val="22"/>
          </w:rPr>
          <w:delText>36</w:delText>
        </w:r>
      </w:del>
      <w:r>
        <w:rPr>
          <w:color w:val="auto"/>
          <w:sz w:val="22"/>
          <w:szCs w:val="22"/>
        </w:rPr>
        <w:t>83</w:t>
      </w:r>
      <w:r w:rsidRPr="001A77CF">
        <w:rPr>
          <w:color w:val="auto"/>
          <w:sz w:val="22"/>
          <w:szCs w:val="22"/>
        </w:rPr>
        <w:t xml:space="preserve">. </w:t>
      </w:r>
      <w:r>
        <w:rPr>
          <w:color w:val="auto"/>
          <w:sz w:val="22"/>
          <w:szCs w:val="22"/>
        </w:rPr>
        <w:t xml:space="preserve">List </w:t>
      </w:r>
      <w:r w:rsidR="008F5E6A">
        <w:rPr>
          <w:color w:val="auto"/>
          <w:sz w:val="22"/>
          <w:szCs w:val="22"/>
        </w:rPr>
        <w:t>two (</w:t>
      </w:r>
      <w:r>
        <w:rPr>
          <w:color w:val="auto"/>
          <w:sz w:val="22"/>
          <w:szCs w:val="22"/>
        </w:rPr>
        <w:t>2</w:t>
      </w:r>
      <w:r w:rsidR="008F5E6A">
        <w:rPr>
          <w:color w:val="auto"/>
          <w:sz w:val="22"/>
          <w:szCs w:val="22"/>
        </w:rPr>
        <w:t>)</w:t>
      </w:r>
      <w:r>
        <w:rPr>
          <w:color w:val="auto"/>
          <w:sz w:val="22"/>
          <w:szCs w:val="22"/>
        </w:rPr>
        <w:t xml:space="preserve"> examples of records that are required in regards to chemical use? </w:t>
      </w:r>
    </w:p>
    <w:p w14:paraId="204AEFA2" w14:textId="77777777" w:rsidR="00D85E05" w:rsidRPr="00214353" w:rsidRDefault="00D85E05" w:rsidP="00D85E05">
      <w:pPr>
        <w:pStyle w:val="2TEXT"/>
        <w:ind w:firstLine="426"/>
      </w:pPr>
      <w:r>
        <w:t>________________________________________________________________________</w:t>
      </w:r>
    </w:p>
    <w:p w14:paraId="47AC924C" w14:textId="2D6C88E7" w:rsidR="00F83898" w:rsidRPr="0041171A" w:rsidRDefault="00D85E05" w:rsidP="0041171A">
      <w:pPr>
        <w:pStyle w:val="2TEXT"/>
        <w:ind w:firstLine="426"/>
      </w:pPr>
      <w:r>
        <w:t>________________________________________________________________________</w:t>
      </w:r>
      <w:r w:rsidR="00F83898">
        <w:br w:type="page"/>
      </w:r>
    </w:p>
    <w:p w14:paraId="42754068" w14:textId="77777777" w:rsidR="00F83898" w:rsidRDefault="00F83898" w:rsidP="00F83898">
      <w:pPr>
        <w:pStyle w:val="1HEADING1"/>
        <w:spacing w:line="240" w:lineRule="auto"/>
      </w:pPr>
      <w:r w:rsidRPr="00F617A9">
        <w:lastRenderedPageBreak/>
        <w:t xml:space="preserve">Activity </w:t>
      </w:r>
      <w:r>
        <w:t>2</w:t>
      </w:r>
      <w:r w:rsidRPr="00F617A9">
        <w:t xml:space="preserve">: </w:t>
      </w:r>
      <w:r>
        <w:t>A</w:t>
      </w:r>
      <w:r w:rsidRPr="00F617A9">
        <w:t>ctivities</w:t>
      </w:r>
      <w:r>
        <w:t xml:space="preserve"> and Spray plan</w:t>
      </w:r>
    </w:p>
    <w:p w14:paraId="2734A49C" w14:textId="77777777" w:rsidR="00F83898" w:rsidRDefault="00F83898" w:rsidP="00F83898"/>
    <w:p w14:paraId="299BAB72" w14:textId="77777777" w:rsidR="00F83898" w:rsidRDefault="00F83898" w:rsidP="00F83898">
      <w:pPr>
        <w:pStyle w:val="1HEADING1"/>
        <w:spacing w:line="240" w:lineRule="auto"/>
      </w:pPr>
      <w:r>
        <w:t xml:space="preserve">WHS Transport Incident </w:t>
      </w:r>
    </w:p>
    <w:p w14:paraId="540D05C9" w14:textId="6E365EA8" w:rsidR="00F83898" w:rsidRPr="00F62083" w:rsidRDefault="00F83898" w:rsidP="00F83898">
      <w:pPr>
        <w:pStyle w:val="1HEADING1"/>
        <w:spacing w:line="240" w:lineRule="auto"/>
        <w:rPr>
          <w:color w:val="62A39F" w:themeColor="accent6"/>
        </w:rPr>
      </w:pPr>
      <w:r w:rsidRPr="008E5AE0">
        <w:rPr>
          <w:color w:val="62A39F" w:themeColor="accent6"/>
        </w:rPr>
        <w:t xml:space="preserve">Instructions to </w:t>
      </w:r>
      <w:r w:rsidR="002005B4">
        <w:rPr>
          <w:color w:val="62A39F" w:themeColor="accent6"/>
        </w:rPr>
        <w:t>Student</w:t>
      </w:r>
    </w:p>
    <w:p w14:paraId="12A3D3E7" w14:textId="4109DA22" w:rsidR="00F83898" w:rsidRDefault="000355DD" w:rsidP="00F83898">
      <w:pPr>
        <w:spacing w:after="160" w:line="259" w:lineRule="auto"/>
        <w:rPr>
          <w:color w:val="auto"/>
        </w:rPr>
      </w:pPr>
      <w:r>
        <w:rPr>
          <w:color w:val="auto"/>
        </w:rPr>
        <w:t>R</w:t>
      </w:r>
      <w:r w:rsidR="00F83898">
        <w:rPr>
          <w:color w:val="auto"/>
        </w:rPr>
        <w:t>ead the following case study and complete the report.</w:t>
      </w:r>
    </w:p>
    <w:p w14:paraId="3204FD44" w14:textId="77777777" w:rsidR="00F83898" w:rsidRPr="005934BF" w:rsidRDefault="00F83898" w:rsidP="00F83898">
      <w:pPr>
        <w:spacing w:after="160" w:line="259" w:lineRule="auto"/>
        <w:rPr>
          <w:color w:val="auto"/>
        </w:rPr>
      </w:pPr>
    </w:p>
    <w:p w14:paraId="0474E3F6" w14:textId="67328BE6" w:rsidR="00F83898" w:rsidRPr="009E2D28" w:rsidRDefault="00F83898" w:rsidP="00F83898">
      <w:pPr>
        <w:spacing w:after="160" w:line="259" w:lineRule="auto"/>
        <w:rPr>
          <w:color w:val="auto"/>
        </w:rPr>
      </w:pPr>
      <w:r w:rsidRPr="009E2D28">
        <w:rPr>
          <w:b/>
          <w:color w:val="auto"/>
        </w:rPr>
        <w:t xml:space="preserve">Case study: </w:t>
      </w:r>
      <w:r w:rsidRPr="009E2D28">
        <w:rPr>
          <w:color w:val="auto"/>
        </w:rPr>
        <w:t xml:space="preserve">Workplace safety transport incident </w:t>
      </w:r>
    </w:p>
    <w:p w14:paraId="135A0812" w14:textId="77777777" w:rsidR="00F83898" w:rsidRDefault="00F83898" w:rsidP="00F83898">
      <w:pPr>
        <w:spacing w:after="160" w:line="259" w:lineRule="auto"/>
        <w:rPr>
          <w:color w:val="auto"/>
        </w:rPr>
      </w:pPr>
      <w:r>
        <w:rPr>
          <w:color w:val="auto"/>
        </w:rPr>
        <w:t>Read the case study and complete the incident report</w:t>
      </w:r>
    </w:p>
    <w:p w14:paraId="7FF45AC0" w14:textId="77777777" w:rsidR="00F83898" w:rsidRDefault="00F83898" w:rsidP="00F83898">
      <w:pPr>
        <w:spacing w:after="160" w:line="259" w:lineRule="auto"/>
        <w:rPr>
          <w:color w:val="auto"/>
        </w:rPr>
      </w:pPr>
    </w:p>
    <w:p w14:paraId="5C4A6B23" w14:textId="77777777" w:rsidR="00F83898" w:rsidRPr="0001238A" w:rsidRDefault="00F83898" w:rsidP="00F83898">
      <w:pPr>
        <w:spacing w:after="160" w:line="259" w:lineRule="auto"/>
        <w:rPr>
          <w:color w:val="auto"/>
        </w:rPr>
      </w:pPr>
      <w:r w:rsidRPr="0001238A">
        <w:rPr>
          <w:color w:val="auto"/>
        </w:rPr>
        <w:t>On the 20</w:t>
      </w:r>
      <w:r w:rsidRPr="0001238A">
        <w:rPr>
          <w:color w:val="auto"/>
          <w:vertAlign w:val="superscript"/>
        </w:rPr>
        <w:t>th</w:t>
      </w:r>
      <w:r w:rsidRPr="0001238A">
        <w:rPr>
          <w:color w:val="auto"/>
        </w:rPr>
        <w:t xml:space="preserve"> April 2019, you and your co-worker Bill Smith have just arrived at your worksite at</w:t>
      </w:r>
      <w:r>
        <w:rPr>
          <w:color w:val="auto"/>
        </w:rPr>
        <w:t xml:space="preserve"> </w:t>
      </w:r>
      <w:r w:rsidRPr="0001238A">
        <w:rPr>
          <w:color w:val="auto"/>
        </w:rPr>
        <w:t xml:space="preserve">Linton Park, </w:t>
      </w:r>
      <w:proofErr w:type="spellStart"/>
      <w:r w:rsidRPr="0001238A">
        <w:rPr>
          <w:color w:val="auto"/>
        </w:rPr>
        <w:t>Gladbrooke</w:t>
      </w:r>
      <w:proofErr w:type="spellEnd"/>
      <w:r w:rsidRPr="0001238A">
        <w:rPr>
          <w:color w:val="auto"/>
        </w:rPr>
        <w:t xml:space="preserve">. You park the work ute near the chemical shed as you are transporting a pallet of 9 x 20L drums full of Chlorpyrifos 500 </w:t>
      </w:r>
      <w:proofErr w:type="gramStart"/>
      <w:r w:rsidRPr="0001238A">
        <w:rPr>
          <w:color w:val="auto"/>
        </w:rPr>
        <w:t>EC..</w:t>
      </w:r>
      <w:proofErr w:type="gramEnd"/>
    </w:p>
    <w:p w14:paraId="2DFD136E" w14:textId="77777777" w:rsidR="00F83898" w:rsidRPr="0001238A" w:rsidRDefault="00F83898" w:rsidP="00F83898">
      <w:pPr>
        <w:spacing w:after="160" w:line="259" w:lineRule="auto"/>
        <w:rPr>
          <w:color w:val="auto"/>
        </w:rPr>
      </w:pPr>
      <w:r w:rsidRPr="0001238A">
        <w:rPr>
          <w:color w:val="auto"/>
        </w:rPr>
        <w:t>2:15pm - Bill S</w:t>
      </w:r>
      <w:r>
        <w:rPr>
          <w:color w:val="auto"/>
        </w:rPr>
        <w:t>m</w:t>
      </w:r>
      <w:r w:rsidRPr="0001238A">
        <w:rPr>
          <w:color w:val="auto"/>
        </w:rPr>
        <w:t>ith opens the tray to the ute and doesn’t realise a drum is loose as he was distracted looking at his phone. The drum rolls out of the back of the ute and Bill</w:t>
      </w:r>
      <w:r>
        <w:rPr>
          <w:color w:val="auto"/>
        </w:rPr>
        <w:t xml:space="preserve"> </w:t>
      </w:r>
      <w:r w:rsidRPr="0001238A">
        <w:rPr>
          <w:color w:val="auto"/>
        </w:rPr>
        <w:t>tries to catch it in his arms. The drum is heavy, hits Bill’s arm before he can catch it</w:t>
      </w:r>
      <w:r>
        <w:rPr>
          <w:color w:val="auto"/>
        </w:rPr>
        <w:t xml:space="preserve"> </w:t>
      </w:r>
      <w:r w:rsidRPr="0001238A">
        <w:rPr>
          <w:color w:val="auto"/>
        </w:rPr>
        <w:t>and drops heavily onto his foot</w:t>
      </w:r>
    </w:p>
    <w:p w14:paraId="60DF2426" w14:textId="77777777" w:rsidR="00F83898" w:rsidRPr="0001238A" w:rsidRDefault="00F83898" w:rsidP="00F83898">
      <w:pPr>
        <w:spacing w:after="160" w:line="259" w:lineRule="auto"/>
        <w:rPr>
          <w:color w:val="auto"/>
        </w:rPr>
      </w:pPr>
      <w:r w:rsidRPr="0001238A">
        <w:rPr>
          <w:color w:val="auto"/>
        </w:rPr>
        <w:t xml:space="preserve">Bill falls to the ground but luckily the chemical drum has not spilled. He has some pain in his left arm, but strong pain in his right foot. </w:t>
      </w:r>
    </w:p>
    <w:p w14:paraId="6B7AA0B1" w14:textId="77777777" w:rsidR="00F83898" w:rsidRPr="0001238A" w:rsidRDefault="00F83898" w:rsidP="00F83898">
      <w:pPr>
        <w:spacing w:after="160" w:line="259" w:lineRule="auto"/>
        <w:rPr>
          <w:color w:val="auto"/>
        </w:rPr>
      </w:pPr>
      <w:r w:rsidRPr="0001238A">
        <w:rPr>
          <w:color w:val="auto"/>
        </w:rPr>
        <w:t xml:space="preserve">As he cannot walk on his foot (or hold his weight) is taken to hospital for x-rays at 2:35. </w:t>
      </w:r>
    </w:p>
    <w:p w14:paraId="5A738CCD" w14:textId="77777777" w:rsidR="00F83898" w:rsidRDefault="00F83898" w:rsidP="00F83898">
      <w:pPr>
        <w:spacing w:after="160" w:line="259" w:lineRule="auto"/>
        <w:rPr>
          <w:color w:val="auto"/>
        </w:rPr>
      </w:pPr>
      <w:r w:rsidRPr="0001238A">
        <w:rPr>
          <w:color w:val="auto"/>
        </w:rPr>
        <w:t>Safe work is notified of the incident at 5pm when the company is told that Bill has fractured his foot and will need 3 weeks off work</w:t>
      </w:r>
      <w:r>
        <w:rPr>
          <w:color w:val="auto"/>
        </w:rPr>
        <w:t xml:space="preserve">.  </w:t>
      </w:r>
    </w:p>
    <w:p w14:paraId="1DED80E5" w14:textId="77777777" w:rsidR="00F83898" w:rsidRDefault="00F83898" w:rsidP="00F83898">
      <w:pPr>
        <w:spacing w:after="160" w:line="259" w:lineRule="auto"/>
        <w:rPr>
          <w:color w:val="auto"/>
        </w:rPr>
      </w:pPr>
    </w:p>
    <w:p w14:paraId="3B76A4AA" w14:textId="77777777" w:rsidR="00F83898" w:rsidRDefault="00F83898" w:rsidP="00F83898">
      <w:pPr>
        <w:spacing w:after="160" w:line="259" w:lineRule="auto"/>
        <w:rPr>
          <w:color w:val="auto"/>
        </w:rPr>
      </w:pPr>
      <w:r>
        <w:rPr>
          <w:noProof/>
          <w:color w:val="auto"/>
          <w:lang w:val="en-GB" w:eastAsia="en-GB"/>
        </w:rPr>
        <mc:AlternateContent>
          <mc:Choice Requires="wps">
            <w:drawing>
              <wp:anchor distT="0" distB="0" distL="114300" distR="114300" simplePos="0" relativeHeight="251677696" behindDoc="0" locked="0" layoutInCell="1" allowOverlap="1" wp14:anchorId="36108F87" wp14:editId="345EF048">
                <wp:simplePos x="0" y="0"/>
                <wp:positionH relativeFrom="column">
                  <wp:posOffset>2390775</wp:posOffset>
                </wp:positionH>
                <wp:positionV relativeFrom="paragraph">
                  <wp:posOffset>170180</wp:posOffset>
                </wp:positionV>
                <wp:extent cx="1143000" cy="15716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143000" cy="1571625"/>
                        </a:xfrm>
                        <a:prstGeom prst="rect">
                          <a:avLst/>
                        </a:prstGeom>
                        <a:noFill/>
                        <a:ln w="6350">
                          <a:noFill/>
                        </a:ln>
                      </wps:spPr>
                      <wps:txbx>
                        <w:txbxContent>
                          <w:p w14:paraId="184C31AC" w14:textId="77777777" w:rsidR="00BD61C8" w:rsidRDefault="00BD61C8" w:rsidP="00F83898">
                            <w:pPr>
                              <w:rPr>
                                <w:noProof/>
                              </w:rPr>
                            </w:pPr>
                          </w:p>
                          <w:p w14:paraId="3E1A5426" w14:textId="77777777" w:rsidR="00BD61C8" w:rsidRDefault="00BD61C8" w:rsidP="00F83898">
                            <w:r>
                              <w:rPr>
                                <w:noProof/>
                                <w:lang w:val="en-GB" w:eastAsia="en-GB"/>
                              </w:rPr>
                              <w:drawing>
                                <wp:inline distT="0" distB="0" distL="0" distR="0" wp14:anchorId="0ECCAEC8" wp14:editId="5D59F217">
                                  <wp:extent cx="1066800" cy="139254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easant-452904_1920.jpg"/>
                                          <pic:cNvPicPr/>
                                        </pic:nvPicPr>
                                        <pic:blipFill rotWithShape="1">
                                          <a:blip r:embed="rId36">
                                            <a:extLst>
                                              <a:ext uri="{28A0092B-C50C-407E-A947-70E740481C1C}">
                                                <a14:useLocalDpi xmlns:a14="http://schemas.microsoft.com/office/drawing/2010/main" val="0"/>
                                              </a:ext>
                                            </a:extLst>
                                          </a:blip>
                                          <a:srcRect l="33519" t="7919" r="40952" b="41928"/>
                                          <a:stretch/>
                                        </pic:blipFill>
                                        <pic:spPr bwMode="auto">
                                          <a:xfrm>
                                            <a:off x="0" y="0"/>
                                            <a:ext cx="1071371" cy="139850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108F87" id="Text Box 21" o:spid="_x0000_s1034" type="#_x0000_t202" style="position:absolute;margin-left:188.25pt;margin-top:13.4pt;width:90pt;height:12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" filled="f" stroked="f" strokeweight=".5pt">
                <v:textbox>
                  <w:txbxContent>
                    <w:p w14:paraId="184C31AC" w14:textId="77777777" w:rsidR="00BD61C8" w:rsidRDefault="00BD61C8" w:rsidP="00F83898">
                      <w:pPr>
                        <w:rPr>
                          <w:noProof/>
                        </w:rPr>
                      </w:pPr>
                    </w:p>
                    <w:p w14:paraId="3E1A5426" w14:textId="77777777" w:rsidR="00BD61C8" w:rsidRDefault="00BD61C8" w:rsidP="00F83898">
                      <w:r>
                        <w:rPr>
                          <w:noProof/>
                        </w:rPr>
                        <w:drawing>
                          <wp:inline distT="0" distB="0" distL="0" distR="0" wp14:anchorId="0ECCAEC8" wp14:editId="5D59F217">
                            <wp:extent cx="1066800" cy="139254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easant-452904_1920.jpg"/>
                                    <pic:cNvPicPr/>
                                  </pic:nvPicPr>
                                  <pic:blipFill rotWithShape="1">
                                    <a:blip r:embed="rId37">
                                      <a:extLst>
                                        <a:ext uri="{28A0092B-C50C-407E-A947-70E740481C1C}">
                                          <a14:useLocalDpi xmlns:a14="http://schemas.microsoft.com/office/drawing/2010/main" val="0"/>
                                        </a:ext>
                                      </a:extLst>
                                    </a:blip>
                                    <a:srcRect l="33519" t="7919" r="40952" b="41928"/>
                                    <a:stretch/>
                                  </pic:blipFill>
                                  <pic:spPr bwMode="auto">
                                    <a:xfrm>
                                      <a:off x="0" y="0"/>
                                      <a:ext cx="1071371" cy="139850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01238A">
        <w:rPr>
          <w:color w:val="auto"/>
        </w:rPr>
        <w:t>COWORKER</w:t>
      </w:r>
      <w:r>
        <w:rPr>
          <w:color w:val="auto"/>
        </w:rPr>
        <w:t xml:space="preserve"> ID:</w:t>
      </w:r>
    </w:p>
    <w:p w14:paraId="5197CE92" w14:textId="77777777" w:rsidR="00F83898" w:rsidRDefault="00F83898" w:rsidP="00F83898">
      <w:pPr>
        <w:spacing w:after="160" w:line="259" w:lineRule="auto"/>
        <w:rPr>
          <w:color w:val="auto"/>
        </w:rPr>
      </w:pPr>
      <w:r>
        <w:rPr>
          <w:noProof/>
          <w:color w:val="auto"/>
          <w:lang w:val="en-GB" w:eastAsia="en-GB"/>
        </w:rPr>
        <mc:AlternateContent>
          <mc:Choice Requires="wps">
            <w:drawing>
              <wp:anchor distT="0" distB="0" distL="114300" distR="114300" simplePos="0" relativeHeight="251676672" behindDoc="0" locked="0" layoutInCell="1" allowOverlap="1" wp14:anchorId="3934DA84" wp14:editId="3BAFC40F">
                <wp:simplePos x="0" y="0"/>
                <wp:positionH relativeFrom="margin">
                  <wp:align>left</wp:align>
                </wp:positionH>
                <wp:positionV relativeFrom="paragraph">
                  <wp:posOffset>28575</wp:posOffset>
                </wp:positionV>
                <wp:extent cx="3543300" cy="1514475"/>
                <wp:effectExtent l="19050" t="19050" r="19050" b="28575"/>
                <wp:wrapNone/>
                <wp:docPr id="226" name="Text Box 226"/>
                <wp:cNvGraphicFramePr/>
                <a:graphic xmlns:a="http://schemas.openxmlformats.org/drawingml/2006/main">
                  <a:graphicData uri="http://schemas.microsoft.com/office/word/2010/wordprocessingShape">
                    <wps:wsp>
                      <wps:cNvSpPr txBox="1"/>
                      <wps:spPr>
                        <a:xfrm>
                          <a:off x="0" y="0"/>
                          <a:ext cx="3543300" cy="1514475"/>
                        </a:xfrm>
                        <a:prstGeom prst="rect">
                          <a:avLst/>
                        </a:prstGeom>
                        <a:solidFill>
                          <a:schemeClr val="lt1"/>
                        </a:solidFill>
                        <a:ln w="38100">
                          <a:solidFill>
                            <a:prstClr val="black"/>
                          </a:solidFill>
                        </a:ln>
                      </wps:spPr>
                      <wps:txbx>
                        <w:txbxContent>
                          <w:p w14:paraId="5EA9487A" w14:textId="77777777" w:rsidR="00BD61C8" w:rsidRDefault="00BD61C8" w:rsidP="00F83898">
                            <w:pPr>
                              <w:spacing w:line="360" w:lineRule="auto"/>
                              <w:rPr>
                                <w:b/>
                              </w:rPr>
                            </w:pPr>
                          </w:p>
                          <w:p w14:paraId="1F4E4E48" w14:textId="77777777" w:rsidR="00BD61C8" w:rsidRPr="0001238A" w:rsidRDefault="00BD61C8" w:rsidP="00F83898">
                            <w:pPr>
                              <w:spacing w:line="360" w:lineRule="auto"/>
                              <w:rPr>
                                <w:b/>
                              </w:rPr>
                            </w:pPr>
                            <w:r w:rsidRPr="0001238A">
                              <w:rPr>
                                <w:b/>
                              </w:rPr>
                              <w:t xml:space="preserve">Name: </w:t>
                            </w:r>
                            <w:r w:rsidRPr="0001238A">
                              <w:t>Bill Smith</w:t>
                            </w:r>
                          </w:p>
                          <w:p w14:paraId="1A1DF175" w14:textId="77777777" w:rsidR="00BD61C8" w:rsidRPr="0001238A" w:rsidRDefault="00BD61C8" w:rsidP="00F83898">
                            <w:pPr>
                              <w:spacing w:line="360" w:lineRule="auto"/>
                              <w:rPr>
                                <w:b/>
                              </w:rPr>
                            </w:pPr>
                            <w:r w:rsidRPr="0001238A">
                              <w:rPr>
                                <w:b/>
                              </w:rPr>
                              <w:t xml:space="preserve">Date of Birth: </w:t>
                            </w:r>
                            <w:r w:rsidRPr="0001238A">
                              <w:t>1/02/79</w:t>
                            </w:r>
                          </w:p>
                          <w:p w14:paraId="09C4CC0E" w14:textId="77777777" w:rsidR="00BD61C8" w:rsidRPr="0001238A" w:rsidRDefault="00BD61C8" w:rsidP="00F83898">
                            <w:pPr>
                              <w:spacing w:line="360" w:lineRule="auto"/>
                              <w:rPr>
                                <w:b/>
                              </w:rPr>
                            </w:pPr>
                            <w:r w:rsidRPr="0001238A">
                              <w:rPr>
                                <w:b/>
                              </w:rPr>
                              <w:t xml:space="preserve">Gender: </w:t>
                            </w:r>
                            <w:r w:rsidRPr="0001238A">
                              <w:t>MALE</w:t>
                            </w:r>
                          </w:p>
                          <w:p w14:paraId="5DD4F18D" w14:textId="0AA7A7CE" w:rsidR="00BD61C8" w:rsidRPr="0001238A" w:rsidRDefault="00BD61C8" w:rsidP="00F83898">
                            <w:pPr>
                              <w:spacing w:line="360" w:lineRule="auto"/>
                            </w:pPr>
                            <w:r w:rsidRPr="0001238A">
                              <w:rPr>
                                <w:b/>
                              </w:rPr>
                              <w:t xml:space="preserve">Address: </w:t>
                            </w:r>
                            <w:r w:rsidRPr="0001238A">
                              <w:t xml:space="preserve">22 Tipster </w:t>
                            </w:r>
                            <w:r>
                              <w:t>S</w:t>
                            </w:r>
                            <w:r w:rsidRPr="0001238A">
                              <w:t>t</w:t>
                            </w:r>
                            <w:r>
                              <w:t xml:space="preserve"> </w:t>
                            </w:r>
                            <w:r w:rsidRPr="0001238A">
                              <w:t>Roma 4455</w:t>
                            </w:r>
                          </w:p>
                          <w:p w14:paraId="4D439E77" w14:textId="77777777" w:rsidR="00BD61C8" w:rsidRDefault="00BD61C8" w:rsidP="00F838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34DA84" id="Text Box 226" o:spid="_x0000_s1035" type="#_x0000_t202" style="position:absolute;margin-left:0;margin-top:2.25pt;width:279pt;height:119.2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" fillcolor="white [3201]" strokeweight="3pt">
                <v:textbox>
                  <w:txbxContent>
                    <w:p w14:paraId="5EA9487A" w14:textId="77777777" w:rsidR="00BD61C8" w:rsidRDefault="00BD61C8" w:rsidP="00F83898">
                      <w:pPr>
                        <w:spacing w:line="360" w:lineRule="auto"/>
                        <w:rPr>
                          <w:b/>
                        </w:rPr>
                      </w:pPr>
                    </w:p>
                    <w:p w14:paraId="1F4E4E48" w14:textId="77777777" w:rsidR="00BD61C8" w:rsidRPr="0001238A" w:rsidRDefault="00BD61C8" w:rsidP="00F83898">
                      <w:pPr>
                        <w:spacing w:line="360" w:lineRule="auto"/>
                        <w:rPr>
                          <w:b/>
                        </w:rPr>
                      </w:pPr>
                      <w:r w:rsidRPr="0001238A">
                        <w:rPr>
                          <w:b/>
                        </w:rPr>
                        <w:t xml:space="preserve">Name: </w:t>
                      </w:r>
                      <w:r w:rsidRPr="0001238A">
                        <w:t>Bill Smith</w:t>
                      </w:r>
                    </w:p>
                    <w:p w14:paraId="1A1DF175" w14:textId="77777777" w:rsidR="00BD61C8" w:rsidRPr="0001238A" w:rsidRDefault="00BD61C8" w:rsidP="00F83898">
                      <w:pPr>
                        <w:spacing w:line="360" w:lineRule="auto"/>
                        <w:rPr>
                          <w:b/>
                        </w:rPr>
                      </w:pPr>
                      <w:r w:rsidRPr="0001238A">
                        <w:rPr>
                          <w:b/>
                        </w:rPr>
                        <w:t xml:space="preserve">Date of Birth: </w:t>
                      </w:r>
                      <w:r w:rsidRPr="0001238A">
                        <w:t>1/02/79</w:t>
                      </w:r>
                    </w:p>
                    <w:p w14:paraId="09C4CC0E" w14:textId="77777777" w:rsidR="00BD61C8" w:rsidRPr="0001238A" w:rsidRDefault="00BD61C8" w:rsidP="00F83898">
                      <w:pPr>
                        <w:spacing w:line="360" w:lineRule="auto"/>
                        <w:rPr>
                          <w:b/>
                        </w:rPr>
                      </w:pPr>
                      <w:r w:rsidRPr="0001238A">
                        <w:rPr>
                          <w:b/>
                        </w:rPr>
                        <w:t xml:space="preserve">Gender: </w:t>
                      </w:r>
                      <w:r w:rsidRPr="0001238A">
                        <w:t>MALE</w:t>
                      </w:r>
                    </w:p>
                    <w:p w14:paraId="5DD4F18D" w14:textId="0AA7A7CE" w:rsidR="00BD61C8" w:rsidRPr="0001238A" w:rsidRDefault="00BD61C8" w:rsidP="00F83898">
                      <w:pPr>
                        <w:spacing w:line="360" w:lineRule="auto"/>
                      </w:pPr>
                      <w:r w:rsidRPr="0001238A">
                        <w:rPr>
                          <w:b/>
                        </w:rPr>
                        <w:t xml:space="preserve">Address: </w:t>
                      </w:r>
                      <w:r w:rsidRPr="0001238A">
                        <w:t xml:space="preserve">22 Tipster </w:t>
                      </w:r>
                      <w:r>
                        <w:t>S</w:t>
                      </w:r>
                      <w:r w:rsidRPr="0001238A">
                        <w:t>t</w:t>
                      </w:r>
                      <w:r>
                        <w:t xml:space="preserve"> </w:t>
                      </w:r>
                      <w:r w:rsidRPr="0001238A">
                        <w:t>Roma 4455</w:t>
                      </w:r>
                    </w:p>
                    <w:p w14:paraId="4D439E77" w14:textId="77777777" w:rsidR="00BD61C8" w:rsidRDefault="00BD61C8" w:rsidP="00F83898"/>
                  </w:txbxContent>
                </v:textbox>
                <w10:wrap anchorx="margin"/>
              </v:shape>
            </w:pict>
          </mc:Fallback>
        </mc:AlternateContent>
      </w:r>
    </w:p>
    <w:p w14:paraId="47DC9573" w14:textId="77777777" w:rsidR="00F83898" w:rsidRDefault="00F83898" w:rsidP="00F83898">
      <w:pPr>
        <w:spacing w:after="160" w:line="259" w:lineRule="auto"/>
        <w:rPr>
          <w:color w:val="auto"/>
        </w:rPr>
      </w:pPr>
    </w:p>
    <w:p w14:paraId="745E3185" w14:textId="77777777" w:rsidR="00F83898" w:rsidRDefault="00F83898" w:rsidP="00F83898">
      <w:pPr>
        <w:spacing w:after="160" w:line="259" w:lineRule="auto"/>
        <w:rPr>
          <w:color w:val="auto"/>
        </w:rPr>
      </w:pPr>
    </w:p>
    <w:p w14:paraId="5C9EA5DD" w14:textId="77777777" w:rsidR="00F83898" w:rsidRDefault="00F83898" w:rsidP="00F83898">
      <w:pPr>
        <w:spacing w:after="160" w:line="259" w:lineRule="auto"/>
        <w:rPr>
          <w:color w:val="auto"/>
        </w:rPr>
      </w:pPr>
    </w:p>
    <w:p w14:paraId="4D4DF483" w14:textId="77777777" w:rsidR="00F83898" w:rsidRDefault="00F83898" w:rsidP="00F83898">
      <w:pPr>
        <w:spacing w:after="160" w:line="259" w:lineRule="auto"/>
        <w:rPr>
          <w:color w:val="auto"/>
        </w:rPr>
      </w:pPr>
    </w:p>
    <w:p w14:paraId="42AA2EA4" w14:textId="77777777" w:rsidR="00F83898" w:rsidRDefault="00F83898" w:rsidP="00F83898">
      <w:pPr>
        <w:spacing w:after="160" w:line="259" w:lineRule="auto"/>
        <w:rPr>
          <w:color w:val="auto"/>
        </w:rPr>
      </w:pPr>
    </w:p>
    <w:p w14:paraId="15CC1662" w14:textId="77777777" w:rsidR="00F83898" w:rsidRDefault="00F83898" w:rsidP="00F83898">
      <w:pPr>
        <w:spacing w:after="160" w:line="259" w:lineRule="auto"/>
        <w:rPr>
          <w:color w:val="auto"/>
        </w:rPr>
      </w:pPr>
    </w:p>
    <w:p w14:paraId="5183680B" w14:textId="77777777" w:rsidR="00F83898" w:rsidRDefault="00F83898" w:rsidP="00F83898">
      <w:pPr>
        <w:spacing w:after="160" w:line="259" w:lineRule="auto"/>
        <w:rPr>
          <w:color w:val="auto"/>
        </w:rPr>
      </w:pPr>
    </w:p>
    <w:p w14:paraId="393B61E9" w14:textId="77777777" w:rsidR="00F83898" w:rsidRDefault="00F83898" w:rsidP="00F83898">
      <w:pPr>
        <w:spacing w:after="160" w:line="259" w:lineRule="auto"/>
        <w:rPr>
          <w:color w:val="auto"/>
        </w:rPr>
      </w:pPr>
    </w:p>
    <w:p w14:paraId="36280169" w14:textId="77777777" w:rsidR="00F83898" w:rsidRPr="003A7D3E" w:rsidRDefault="00F83898" w:rsidP="00F83898">
      <w:pPr>
        <w:tabs>
          <w:tab w:val="left" w:pos="8020"/>
        </w:tabs>
        <w:rPr>
          <w:sz w:val="40"/>
          <w:szCs w:val="40"/>
        </w:rPr>
      </w:pPr>
      <w:r>
        <w:rPr>
          <w:noProof/>
          <w:color w:val="auto"/>
          <w:lang w:val="en-GB" w:eastAsia="en-GB"/>
        </w:rPr>
        <w:lastRenderedPageBreak/>
        <mc:AlternateContent>
          <mc:Choice Requires="wps">
            <w:drawing>
              <wp:anchor distT="0" distB="0" distL="114300" distR="114300" simplePos="0" relativeHeight="251674624" behindDoc="0" locked="0" layoutInCell="1" allowOverlap="1" wp14:anchorId="61013F93" wp14:editId="1A252326">
                <wp:simplePos x="0" y="0"/>
                <wp:positionH relativeFrom="page">
                  <wp:posOffset>225631</wp:posOffset>
                </wp:positionH>
                <wp:positionV relativeFrom="paragraph">
                  <wp:posOffset>385658</wp:posOffset>
                </wp:positionV>
                <wp:extent cx="7019925" cy="7802089"/>
                <wp:effectExtent l="0" t="0" r="9525" b="8890"/>
                <wp:wrapNone/>
                <wp:docPr id="227" name="Text Box 227"/>
                <wp:cNvGraphicFramePr/>
                <a:graphic xmlns:a="http://schemas.openxmlformats.org/drawingml/2006/main">
                  <a:graphicData uri="http://schemas.microsoft.com/office/word/2010/wordprocessingShape">
                    <wps:wsp>
                      <wps:cNvSpPr txBox="1"/>
                      <wps:spPr>
                        <a:xfrm>
                          <a:off x="0" y="0"/>
                          <a:ext cx="7019925" cy="7802089"/>
                        </a:xfrm>
                        <a:prstGeom prst="rect">
                          <a:avLst/>
                        </a:prstGeom>
                        <a:solidFill>
                          <a:schemeClr val="lt1"/>
                        </a:solidFill>
                        <a:ln w="6350">
                          <a:noFill/>
                        </a:ln>
                      </wps:spPr>
                      <wps:txbx>
                        <w:txbxContent>
                          <w:tbl>
                            <w:tblPr>
                              <w:tblW w:w="10622" w:type="dxa"/>
                              <w:tblLook w:val="04A0" w:firstRow="1" w:lastRow="0" w:firstColumn="1" w:lastColumn="0" w:noHBand="0" w:noVBand="1"/>
                            </w:tblPr>
                            <w:tblGrid>
                              <w:gridCol w:w="3440"/>
                              <w:gridCol w:w="7182"/>
                            </w:tblGrid>
                            <w:tr w:rsidR="00BD61C8" w:rsidRPr="00D5429A" w14:paraId="28105F2B" w14:textId="77777777" w:rsidTr="00F83898">
                              <w:trPr>
                                <w:trHeight w:hRule="exact" w:val="729"/>
                              </w:trPr>
                              <w:tc>
                                <w:tcPr>
                                  <w:tcW w:w="344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B7BDEBE"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Details of the person completing the report</w:t>
                                  </w:r>
                                </w:p>
                              </w:tc>
                              <w:tc>
                                <w:tcPr>
                                  <w:tcW w:w="7182" w:type="dxa"/>
                                  <w:tcBorders>
                                    <w:top w:val="single" w:sz="8" w:space="0" w:color="auto"/>
                                    <w:left w:val="nil"/>
                                    <w:bottom w:val="single" w:sz="8" w:space="0" w:color="auto"/>
                                    <w:right w:val="single" w:sz="8" w:space="0" w:color="auto"/>
                                  </w:tcBorders>
                                  <w:shd w:val="clear" w:color="auto" w:fill="auto"/>
                                  <w:vAlign w:val="center"/>
                                  <w:hideMark/>
                                </w:tcPr>
                                <w:p w14:paraId="5A1D108A" w14:textId="16AC238E"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Name:</w:t>
                                  </w:r>
                                  <w:r>
                                    <w:rPr>
                                      <w:rFonts w:eastAsia="Times New Roman" w:cs="Arial"/>
                                      <w:sz w:val="18"/>
                                      <w:szCs w:val="18"/>
                                      <w:lang w:eastAsia="en-AU"/>
                                    </w:rPr>
                                    <w:t xml:space="preserve"> </w:t>
                                  </w:r>
                                </w:p>
                              </w:tc>
                            </w:tr>
                            <w:tr w:rsidR="00BD61C8" w:rsidRPr="00D5429A" w14:paraId="4E128EEE" w14:textId="77777777" w:rsidTr="00F83898">
                              <w:trPr>
                                <w:trHeight w:val="567"/>
                              </w:trPr>
                              <w:tc>
                                <w:tcPr>
                                  <w:tcW w:w="3440" w:type="dxa"/>
                                  <w:vMerge/>
                                  <w:tcBorders>
                                    <w:top w:val="single" w:sz="8" w:space="0" w:color="auto"/>
                                    <w:left w:val="single" w:sz="8" w:space="0" w:color="auto"/>
                                    <w:bottom w:val="single" w:sz="8" w:space="0" w:color="000000"/>
                                    <w:right w:val="single" w:sz="8" w:space="0" w:color="auto"/>
                                  </w:tcBorders>
                                  <w:vAlign w:val="center"/>
                                  <w:hideMark/>
                                </w:tcPr>
                                <w:p w14:paraId="171FB0B7"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single" w:sz="8" w:space="0" w:color="auto"/>
                                    <w:right w:val="single" w:sz="8" w:space="0" w:color="auto"/>
                                  </w:tcBorders>
                                  <w:shd w:val="clear" w:color="auto" w:fill="auto"/>
                                  <w:vAlign w:val="center"/>
                                  <w:hideMark/>
                                </w:tcPr>
                                <w:p w14:paraId="35CB29E2" w14:textId="320220AC"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Contact phone number:</w:t>
                                  </w:r>
                                  <w:r w:rsidRPr="0001238A">
                                    <w:rPr>
                                      <w:rFonts w:eastAsia="Times New Roman" w:cs="Arial"/>
                                      <w:i/>
                                      <w:color w:val="0070C0"/>
                                      <w:sz w:val="18"/>
                                      <w:szCs w:val="18"/>
                                      <w:lang w:eastAsia="en-AU"/>
                                    </w:rPr>
                                    <w:t xml:space="preserve"> </w:t>
                                  </w:r>
                                </w:p>
                              </w:tc>
                            </w:tr>
                            <w:tr w:rsidR="00BD61C8" w:rsidRPr="00D5429A" w14:paraId="250AFE64" w14:textId="77777777" w:rsidTr="00F83898">
                              <w:trPr>
                                <w:trHeight w:val="300"/>
                              </w:trPr>
                              <w:tc>
                                <w:tcPr>
                                  <w:tcW w:w="3440" w:type="dxa"/>
                                  <w:tcBorders>
                                    <w:top w:val="nil"/>
                                    <w:left w:val="nil"/>
                                    <w:bottom w:val="nil"/>
                                    <w:right w:val="nil"/>
                                  </w:tcBorders>
                                  <w:shd w:val="clear" w:color="auto" w:fill="auto"/>
                                  <w:noWrap/>
                                  <w:vAlign w:val="bottom"/>
                                  <w:hideMark/>
                                </w:tcPr>
                                <w:p w14:paraId="39021368"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nil"/>
                                  </w:tcBorders>
                                  <w:shd w:val="clear" w:color="auto" w:fill="auto"/>
                                  <w:vAlign w:val="bottom"/>
                                  <w:hideMark/>
                                </w:tcPr>
                                <w:p w14:paraId="1FAF598B" w14:textId="77777777" w:rsidR="00BD61C8" w:rsidRPr="00D5429A" w:rsidRDefault="00BD61C8" w:rsidP="00F83898">
                                  <w:pPr>
                                    <w:rPr>
                                      <w:rFonts w:ascii="Times New Roman" w:eastAsia="Times New Roman" w:hAnsi="Times New Roman"/>
                                      <w:color w:val="auto"/>
                                      <w:sz w:val="20"/>
                                      <w:szCs w:val="20"/>
                                      <w:lang w:eastAsia="en-AU"/>
                                    </w:rPr>
                                  </w:pPr>
                                </w:p>
                              </w:tc>
                            </w:tr>
                            <w:tr w:rsidR="00BD61C8" w:rsidRPr="00D5429A" w14:paraId="1834CEE6" w14:textId="77777777" w:rsidTr="00F83898">
                              <w:trPr>
                                <w:trHeight w:val="540"/>
                              </w:trPr>
                              <w:tc>
                                <w:tcPr>
                                  <w:tcW w:w="344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1CE1473"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Time and date of incident</w:t>
                                  </w:r>
                                </w:p>
                              </w:tc>
                              <w:tc>
                                <w:tcPr>
                                  <w:tcW w:w="7182" w:type="dxa"/>
                                  <w:tcBorders>
                                    <w:top w:val="single" w:sz="8" w:space="0" w:color="auto"/>
                                    <w:left w:val="nil"/>
                                    <w:bottom w:val="single" w:sz="8" w:space="0" w:color="auto"/>
                                    <w:right w:val="single" w:sz="8" w:space="0" w:color="auto"/>
                                  </w:tcBorders>
                                  <w:shd w:val="clear" w:color="auto" w:fill="auto"/>
                                  <w:vAlign w:val="center"/>
                                  <w:hideMark/>
                                </w:tcPr>
                                <w:p w14:paraId="49F35C9D" w14:textId="4FA949BA" w:rsidR="00BD61C8" w:rsidRPr="0001238A" w:rsidRDefault="00BD61C8" w:rsidP="00F83898">
                                  <w:pPr>
                                    <w:rPr>
                                      <w:rFonts w:eastAsia="Times New Roman" w:cs="Arial"/>
                                      <w:i/>
                                      <w:sz w:val="18"/>
                                      <w:szCs w:val="18"/>
                                      <w:lang w:eastAsia="en-AU"/>
                                    </w:rPr>
                                  </w:pPr>
                                </w:p>
                              </w:tc>
                            </w:tr>
                            <w:tr w:rsidR="00BD61C8" w:rsidRPr="00D5429A" w14:paraId="44F0B173" w14:textId="77777777" w:rsidTr="00F83898">
                              <w:trPr>
                                <w:trHeight w:hRule="exact" w:val="660"/>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3CF21B8E"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Location of incident</w:t>
                                  </w:r>
                                </w:p>
                              </w:tc>
                              <w:tc>
                                <w:tcPr>
                                  <w:tcW w:w="7182" w:type="dxa"/>
                                  <w:tcBorders>
                                    <w:top w:val="nil"/>
                                    <w:left w:val="nil"/>
                                    <w:bottom w:val="single" w:sz="8" w:space="0" w:color="auto"/>
                                    <w:right w:val="single" w:sz="8" w:space="0" w:color="auto"/>
                                  </w:tcBorders>
                                  <w:shd w:val="clear" w:color="auto" w:fill="auto"/>
                                  <w:vAlign w:val="center"/>
                                  <w:hideMark/>
                                </w:tcPr>
                                <w:p w14:paraId="2F17F3CC" w14:textId="2C7E39EA" w:rsidR="00BD61C8" w:rsidRPr="0001238A" w:rsidRDefault="00BD61C8" w:rsidP="00F83898">
                                  <w:pPr>
                                    <w:rPr>
                                      <w:rFonts w:eastAsia="Times New Roman" w:cs="Arial"/>
                                      <w:i/>
                                      <w:color w:val="0070C0"/>
                                      <w:sz w:val="18"/>
                                      <w:szCs w:val="18"/>
                                      <w:lang w:eastAsia="en-AU"/>
                                    </w:rPr>
                                  </w:pPr>
                                </w:p>
                              </w:tc>
                            </w:tr>
                            <w:tr w:rsidR="00BD61C8" w:rsidRPr="00D5429A" w14:paraId="5B014E4A" w14:textId="77777777" w:rsidTr="000355DD">
                              <w:trPr>
                                <w:trHeight w:hRule="exact" w:val="600"/>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60D46889"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Activity being undertaken</w:t>
                                  </w:r>
                                </w:p>
                              </w:tc>
                              <w:tc>
                                <w:tcPr>
                                  <w:tcW w:w="7182" w:type="dxa"/>
                                  <w:tcBorders>
                                    <w:top w:val="nil"/>
                                    <w:left w:val="nil"/>
                                    <w:bottom w:val="single" w:sz="8" w:space="0" w:color="auto"/>
                                    <w:right w:val="single" w:sz="8" w:space="0" w:color="auto"/>
                                  </w:tcBorders>
                                  <w:shd w:val="clear" w:color="auto" w:fill="auto"/>
                                  <w:vAlign w:val="center"/>
                                </w:tcPr>
                                <w:p w14:paraId="4FBB2EDA" w14:textId="01809B94" w:rsidR="00BD61C8" w:rsidRPr="0001238A" w:rsidRDefault="00BD61C8" w:rsidP="00F83898">
                                  <w:pPr>
                                    <w:rPr>
                                      <w:rFonts w:eastAsia="Times New Roman" w:cs="Arial"/>
                                      <w:i/>
                                      <w:color w:val="0070C0"/>
                                      <w:sz w:val="18"/>
                                      <w:szCs w:val="18"/>
                                      <w:lang w:eastAsia="en-AU"/>
                                    </w:rPr>
                                  </w:pPr>
                                </w:p>
                              </w:tc>
                            </w:tr>
                            <w:tr w:rsidR="00BD61C8" w:rsidRPr="00D5429A" w14:paraId="7759EEE2" w14:textId="77777777" w:rsidTr="000355DD">
                              <w:trPr>
                                <w:trHeight w:hRule="exact" w:val="1485"/>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5C2558B4"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Brief description of incident / near miss</w:t>
                                  </w:r>
                                </w:p>
                              </w:tc>
                              <w:tc>
                                <w:tcPr>
                                  <w:tcW w:w="7182" w:type="dxa"/>
                                  <w:tcBorders>
                                    <w:top w:val="nil"/>
                                    <w:left w:val="nil"/>
                                    <w:bottom w:val="single" w:sz="8" w:space="0" w:color="auto"/>
                                    <w:right w:val="single" w:sz="8" w:space="0" w:color="auto"/>
                                  </w:tcBorders>
                                  <w:shd w:val="clear" w:color="auto" w:fill="auto"/>
                                  <w:vAlign w:val="center"/>
                                </w:tcPr>
                                <w:p w14:paraId="1FC8D9D8" w14:textId="3DDD40E0" w:rsidR="00BD61C8" w:rsidRPr="0001238A" w:rsidRDefault="00BD61C8" w:rsidP="00F83898">
                                  <w:pPr>
                                    <w:rPr>
                                      <w:rFonts w:eastAsia="Times New Roman" w:cs="Arial"/>
                                      <w:i/>
                                      <w:sz w:val="18"/>
                                      <w:szCs w:val="18"/>
                                      <w:lang w:eastAsia="en-AU"/>
                                    </w:rPr>
                                  </w:pPr>
                                </w:p>
                              </w:tc>
                            </w:tr>
                            <w:tr w:rsidR="00BD61C8" w:rsidRPr="00D5429A" w14:paraId="766B03D1" w14:textId="77777777" w:rsidTr="00F83898">
                              <w:trPr>
                                <w:trHeight w:val="300"/>
                              </w:trPr>
                              <w:tc>
                                <w:tcPr>
                                  <w:tcW w:w="3440" w:type="dxa"/>
                                  <w:tcBorders>
                                    <w:top w:val="nil"/>
                                    <w:left w:val="nil"/>
                                    <w:bottom w:val="nil"/>
                                    <w:right w:val="nil"/>
                                  </w:tcBorders>
                                  <w:shd w:val="clear" w:color="auto" w:fill="auto"/>
                                  <w:noWrap/>
                                  <w:vAlign w:val="bottom"/>
                                  <w:hideMark/>
                                </w:tcPr>
                                <w:p w14:paraId="502E55E0"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nil"/>
                                  </w:tcBorders>
                                  <w:shd w:val="clear" w:color="auto" w:fill="auto"/>
                                  <w:vAlign w:val="bottom"/>
                                  <w:hideMark/>
                                </w:tcPr>
                                <w:p w14:paraId="1CA1634B" w14:textId="77777777" w:rsidR="00BD61C8" w:rsidRPr="00D5429A" w:rsidRDefault="00BD61C8" w:rsidP="00F83898">
                                  <w:pPr>
                                    <w:rPr>
                                      <w:rFonts w:ascii="Times New Roman" w:eastAsia="Times New Roman" w:hAnsi="Times New Roman"/>
                                      <w:color w:val="auto"/>
                                      <w:sz w:val="20"/>
                                      <w:szCs w:val="20"/>
                                      <w:lang w:eastAsia="en-AU"/>
                                    </w:rPr>
                                  </w:pPr>
                                </w:p>
                              </w:tc>
                            </w:tr>
                            <w:tr w:rsidR="00BD61C8" w:rsidRPr="00D5429A" w14:paraId="2993A620" w14:textId="77777777" w:rsidTr="00F83898">
                              <w:trPr>
                                <w:trHeight w:val="285"/>
                              </w:trPr>
                              <w:tc>
                                <w:tcPr>
                                  <w:tcW w:w="3440" w:type="dxa"/>
                                  <w:tcBorders>
                                    <w:top w:val="single" w:sz="8" w:space="0" w:color="auto"/>
                                    <w:left w:val="single" w:sz="8" w:space="0" w:color="auto"/>
                                    <w:bottom w:val="nil"/>
                                    <w:right w:val="single" w:sz="8" w:space="0" w:color="auto"/>
                                  </w:tcBorders>
                                  <w:shd w:val="clear" w:color="000000" w:fill="D9D9D9"/>
                                  <w:vAlign w:val="center"/>
                                  <w:hideMark/>
                                </w:tcPr>
                                <w:p w14:paraId="027E6563"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 </w:t>
                                  </w:r>
                                </w:p>
                              </w:tc>
                              <w:tc>
                                <w:tcPr>
                                  <w:tcW w:w="7182" w:type="dxa"/>
                                  <w:vMerge w:val="restart"/>
                                  <w:tcBorders>
                                    <w:top w:val="single" w:sz="8" w:space="0" w:color="auto"/>
                                    <w:left w:val="single" w:sz="8" w:space="0" w:color="auto"/>
                                    <w:bottom w:val="nil"/>
                                    <w:right w:val="single" w:sz="8" w:space="0" w:color="auto"/>
                                  </w:tcBorders>
                                  <w:shd w:val="clear" w:color="auto" w:fill="auto"/>
                                  <w:vAlign w:val="center"/>
                                  <w:hideMark/>
                                </w:tcPr>
                                <w:p w14:paraId="46042F34" w14:textId="360374C6"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Name: ______________________________________________________</w:t>
                                  </w:r>
                                </w:p>
                              </w:tc>
                            </w:tr>
                            <w:tr w:rsidR="00BD61C8" w:rsidRPr="00D5429A" w14:paraId="781E4708" w14:textId="77777777" w:rsidTr="00F83898">
                              <w:trPr>
                                <w:trHeight w:val="300"/>
                              </w:trPr>
                              <w:tc>
                                <w:tcPr>
                                  <w:tcW w:w="3440" w:type="dxa"/>
                                  <w:tcBorders>
                                    <w:top w:val="nil"/>
                                    <w:left w:val="single" w:sz="8" w:space="0" w:color="auto"/>
                                    <w:bottom w:val="nil"/>
                                    <w:right w:val="single" w:sz="8" w:space="0" w:color="auto"/>
                                  </w:tcBorders>
                                  <w:shd w:val="clear" w:color="000000" w:fill="D9D9D9"/>
                                  <w:vAlign w:val="center"/>
                                  <w:hideMark/>
                                </w:tcPr>
                                <w:p w14:paraId="2058E801"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Details of injured person</w:t>
                                  </w:r>
                                </w:p>
                              </w:tc>
                              <w:tc>
                                <w:tcPr>
                                  <w:tcW w:w="7182" w:type="dxa"/>
                                  <w:vMerge/>
                                  <w:tcBorders>
                                    <w:top w:val="single" w:sz="8" w:space="0" w:color="auto"/>
                                    <w:left w:val="single" w:sz="8" w:space="0" w:color="auto"/>
                                    <w:bottom w:val="nil"/>
                                    <w:right w:val="single" w:sz="8" w:space="0" w:color="auto"/>
                                  </w:tcBorders>
                                  <w:vAlign w:val="center"/>
                                  <w:hideMark/>
                                </w:tcPr>
                                <w:p w14:paraId="0DC921B1" w14:textId="77777777" w:rsidR="00BD61C8" w:rsidRPr="00D5429A" w:rsidRDefault="00BD61C8" w:rsidP="00F83898">
                                  <w:pPr>
                                    <w:rPr>
                                      <w:rFonts w:eastAsia="Times New Roman" w:cs="Arial"/>
                                      <w:sz w:val="18"/>
                                      <w:szCs w:val="18"/>
                                      <w:lang w:eastAsia="en-AU"/>
                                    </w:rPr>
                                  </w:pPr>
                                </w:p>
                              </w:tc>
                            </w:tr>
                            <w:tr w:rsidR="00BD61C8" w:rsidRPr="00D5429A" w14:paraId="0F47A15C" w14:textId="77777777" w:rsidTr="00F83898">
                              <w:trPr>
                                <w:trHeight w:val="555"/>
                              </w:trPr>
                              <w:tc>
                                <w:tcPr>
                                  <w:tcW w:w="3440" w:type="dxa"/>
                                  <w:tcBorders>
                                    <w:top w:val="nil"/>
                                    <w:left w:val="single" w:sz="8" w:space="0" w:color="auto"/>
                                    <w:bottom w:val="single" w:sz="8" w:space="0" w:color="auto"/>
                                    <w:right w:val="single" w:sz="8" w:space="0" w:color="auto"/>
                                  </w:tcBorders>
                                  <w:shd w:val="clear" w:color="000000" w:fill="D9D9D9"/>
                                  <w:hideMark/>
                                </w:tcPr>
                                <w:p w14:paraId="3C9805E7" w14:textId="77777777" w:rsidR="00BD61C8" w:rsidRPr="00D5429A" w:rsidRDefault="00BD61C8" w:rsidP="00F83898">
                                  <w:pPr>
                                    <w:rPr>
                                      <w:rFonts w:eastAsia="Times New Roman" w:cs="Arial"/>
                                      <w:color w:val="000000"/>
                                      <w:lang w:eastAsia="en-AU"/>
                                    </w:rPr>
                                  </w:pPr>
                                  <w:r w:rsidRPr="00D5429A">
                                    <w:rPr>
                                      <w:rFonts w:eastAsia="Times New Roman" w:cs="Arial"/>
                                      <w:color w:val="000000"/>
                                      <w:lang w:eastAsia="en-AU"/>
                                    </w:rPr>
                                    <w:t> </w:t>
                                  </w:r>
                                </w:p>
                              </w:tc>
                              <w:tc>
                                <w:tcPr>
                                  <w:tcW w:w="7182" w:type="dxa"/>
                                  <w:tcBorders>
                                    <w:top w:val="nil"/>
                                    <w:left w:val="nil"/>
                                    <w:bottom w:val="single" w:sz="8" w:space="0" w:color="auto"/>
                                    <w:right w:val="single" w:sz="8" w:space="0" w:color="auto"/>
                                  </w:tcBorders>
                                  <w:shd w:val="clear" w:color="auto" w:fill="auto"/>
                                  <w:vAlign w:val="center"/>
                                  <w:hideMark/>
                                </w:tcPr>
                                <w:p w14:paraId="2F273C78" w14:textId="3DA39F5B" w:rsidR="00BD61C8" w:rsidRPr="007A336F" w:rsidRDefault="00BD61C8" w:rsidP="00F83898">
                                  <w:pPr>
                                    <w:rPr>
                                      <w:rFonts w:eastAsia="Times New Roman" w:cs="Arial"/>
                                      <w:sz w:val="18"/>
                                      <w:szCs w:val="18"/>
                                      <w:lang w:eastAsia="en-AU"/>
                                    </w:rPr>
                                  </w:pPr>
                                  <w:r w:rsidRPr="007A336F">
                                    <w:rPr>
                                      <w:rFonts w:eastAsia="Times New Roman" w:cs="Arial"/>
                                      <w:color w:val="auto"/>
                                      <w:sz w:val="18"/>
                                      <w:szCs w:val="18"/>
                                      <w:lang w:eastAsia="en-AU"/>
                                    </w:rPr>
                                    <w:t xml:space="preserve">Gender: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Male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Female       Date of Birth: </w:t>
                                  </w:r>
                                </w:p>
                              </w:tc>
                            </w:tr>
                            <w:tr w:rsidR="00BD61C8" w:rsidRPr="00D5429A" w14:paraId="34923BEF" w14:textId="77777777" w:rsidTr="00F83898">
                              <w:trPr>
                                <w:trHeight w:hRule="exact" w:val="600"/>
                              </w:trPr>
                              <w:tc>
                                <w:tcPr>
                                  <w:tcW w:w="3440" w:type="dxa"/>
                                  <w:vMerge w:val="restart"/>
                                  <w:tcBorders>
                                    <w:top w:val="nil"/>
                                    <w:left w:val="single" w:sz="8" w:space="0" w:color="auto"/>
                                    <w:right w:val="single" w:sz="8" w:space="0" w:color="auto"/>
                                  </w:tcBorders>
                                  <w:shd w:val="clear" w:color="000000" w:fill="D9D9D9"/>
                                  <w:vAlign w:val="center"/>
                                  <w:hideMark/>
                                </w:tcPr>
                                <w:p w14:paraId="4A061120"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 </w:t>
                                  </w:r>
                                </w:p>
                                <w:p w14:paraId="65CBD622"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Mechanism of Injury</w:t>
                                  </w:r>
                                </w:p>
                                <w:p w14:paraId="57E2CA90"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(indicate all relevant)</w:t>
                                  </w:r>
                                </w:p>
                                <w:p w14:paraId="3281EBF3" w14:textId="77777777" w:rsidR="00BD61C8" w:rsidRPr="00D5429A" w:rsidRDefault="00BD61C8" w:rsidP="00F83898">
                                  <w:pPr>
                                    <w:rPr>
                                      <w:rFonts w:eastAsia="Times New Roman" w:cs="Arial"/>
                                      <w:sz w:val="18"/>
                                      <w:szCs w:val="18"/>
                                      <w:lang w:eastAsia="en-AU"/>
                                    </w:rPr>
                                  </w:pPr>
                                  <w:r w:rsidRPr="00D5429A">
                                    <w:rPr>
                                      <w:rFonts w:eastAsia="Times New Roman" w:cs="Arial"/>
                                      <w:color w:val="000000"/>
                                      <w:lang w:eastAsia="en-AU"/>
                                    </w:rPr>
                                    <w:t> </w:t>
                                  </w:r>
                                </w:p>
                              </w:tc>
                              <w:tc>
                                <w:tcPr>
                                  <w:tcW w:w="7182" w:type="dxa"/>
                                  <w:tcBorders>
                                    <w:top w:val="nil"/>
                                    <w:left w:val="nil"/>
                                    <w:bottom w:val="nil"/>
                                    <w:right w:val="single" w:sz="8" w:space="0" w:color="auto"/>
                                  </w:tcBorders>
                                  <w:shd w:val="clear" w:color="auto" w:fill="auto"/>
                                  <w:vAlign w:val="center"/>
                                  <w:hideMark/>
                                </w:tcPr>
                                <w:p w14:paraId="3D45A9DC" w14:textId="77777777" w:rsidR="00BD61C8" w:rsidRPr="007A336F" w:rsidRDefault="00BD61C8" w:rsidP="00F83898">
                                  <w:pPr>
                                    <w:rPr>
                                      <w:rFonts w:eastAsia="Times New Roman" w:cs="Arial"/>
                                      <w:color w:val="auto"/>
                                      <w:sz w:val="44"/>
                                      <w:szCs w:val="44"/>
                                      <w:lang w:eastAsia="en-AU"/>
                                    </w:rPr>
                                  </w:pP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Slip/trip/fall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Manual handling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Body </w:t>
                                  </w:r>
                                  <w:proofErr w:type="gramStart"/>
                                  <w:r w:rsidRPr="007A336F">
                                    <w:rPr>
                                      <w:rFonts w:eastAsia="Times New Roman" w:cs="Arial"/>
                                      <w:color w:val="auto"/>
                                      <w:sz w:val="18"/>
                                      <w:szCs w:val="18"/>
                                      <w:lang w:eastAsia="en-AU"/>
                                    </w:rPr>
                                    <w:t xml:space="preserve">stressing  </w:t>
                                  </w:r>
                                  <w:r w:rsidRPr="007A336F">
                                    <w:rPr>
                                      <w:rFonts w:eastAsia="Times New Roman" w:cs="Arial"/>
                                      <w:color w:val="auto"/>
                                      <w:sz w:val="44"/>
                                      <w:szCs w:val="44"/>
                                      <w:lang w:eastAsia="en-AU"/>
                                    </w:rPr>
                                    <w:t>□</w:t>
                                  </w:r>
                                  <w:proofErr w:type="gramEnd"/>
                                  <w:r w:rsidRPr="007A336F">
                                    <w:rPr>
                                      <w:rFonts w:eastAsia="Times New Roman" w:cs="Arial"/>
                                      <w:color w:val="auto"/>
                                      <w:sz w:val="18"/>
                                      <w:szCs w:val="18"/>
                                      <w:lang w:eastAsia="en-AU"/>
                                    </w:rPr>
                                    <w:t>Being hit by falling object</w:t>
                                  </w:r>
                                </w:p>
                              </w:tc>
                            </w:tr>
                            <w:tr w:rsidR="00BD61C8" w:rsidRPr="00D5429A" w14:paraId="421B4366" w14:textId="77777777" w:rsidTr="00F83898">
                              <w:trPr>
                                <w:trHeight w:val="465"/>
                              </w:trPr>
                              <w:tc>
                                <w:tcPr>
                                  <w:tcW w:w="3440" w:type="dxa"/>
                                  <w:vMerge/>
                                  <w:tcBorders>
                                    <w:left w:val="single" w:sz="8" w:space="0" w:color="auto"/>
                                    <w:right w:val="single" w:sz="8" w:space="0" w:color="auto"/>
                                  </w:tcBorders>
                                  <w:shd w:val="clear" w:color="000000" w:fill="D9D9D9"/>
                                  <w:vAlign w:val="center"/>
                                  <w:hideMark/>
                                </w:tcPr>
                                <w:p w14:paraId="6911FF96"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single" w:sz="8" w:space="0" w:color="auto"/>
                                  </w:tcBorders>
                                  <w:shd w:val="clear" w:color="auto" w:fill="auto"/>
                                  <w:vAlign w:val="center"/>
                                  <w:hideMark/>
                                </w:tcPr>
                                <w:p w14:paraId="72870D6F" w14:textId="77777777" w:rsidR="00BD61C8" w:rsidRPr="007A336F" w:rsidRDefault="00BD61C8" w:rsidP="00F83898">
                                  <w:pPr>
                                    <w:rPr>
                                      <w:rFonts w:eastAsia="Times New Roman" w:cs="Arial"/>
                                      <w:color w:val="auto"/>
                                      <w:sz w:val="44"/>
                                      <w:szCs w:val="44"/>
                                      <w:lang w:eastAsia="en-AU"/>
                                    </w:rPr>
                                  </w:pP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Hitting </w:t>
                                  </w:r>
                                  <w:proofErr w:type="gramStart"/>
                                  <w:r w:rsidRPr="007A336F">
                                    <w:rPr>
                                      <w:rFonts w:eastAsia="Times New Roman" w:cs="Arial"/>
                                      <w:color w:val="auto"/>
                                      <w:sz w:val="18"/>
                                      <w:szCs w:val="18"/>
                                      <w:lang w:eastAsia="en-AU"/>
                                    </w:rPr>
                                    <w:t>an objects</w:t>
                                  </w:r>
                                  <w:proofErr w:type="gramEnd"/>
                                  <w:r w:rsidRPr="007A336F">
                                    <w:rPr>
                                      <w:rFonts w:eastAsia="Times New Roman" w:cs="Arial"/>
                                      <w:color w:val="auto"/>
                                      <w:sz w:val="18"/>
                                      <w:szCs w:val="18"/>
                                      <w:lang w:eastAsia="en-AU"/>
                                    </w:rPr>
                                    <w:t xml:space="preserve"> with part of the body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Being hit by moving objects </w:t>
                                  </w:r>
                                </w:p>
                              </w:tc>
                            </w:tr>
                            <w:tr w:rsidR="00BD61C8" w:rsidRPr="00D5429A" w14:paraId="0CC605D7" w14:textId="77777777" w:rsidTr="00F83898">
                              <w:trPr>
                                <w:trHeight w:val="510"/>
                              </w:trPr>
                              <w:tc>
                                <w:tcPr>
                                  <w:tcW w:w="3440" w:type="dxa"/>
                                  <w:vMerge/>
                                  <w:tcBorders>
                                    <w:left w:val="single" w:sz="8" w:space="0" w:color="auto"/>
                                    <w:right w:val="single" w:sz="8" w:space="0" w:color="auto"/>
                                  </w:tcBorders>
                                  <w:shd w:val="clear" w:color="000000" w:fill="D9D9D9"/>
                                  <w:vAlign w:val="center"/>
                                  <w:hideMark/>
                                </w:tcPr>
                                <w:p w14:paraId="2AF5856F"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single" w:sz="8" w:space="0" w:color="auto"/>
                                  </w:tcBorders>
                                  <w:shd w:val="clear" w:color="auto" w:fill="auto"/>
                                  <w:vAlign w:val="center"/>
                                  <w:hideMark/>
                                </w:tcPr>
                                <w:p w14:paraId="280CC3F3" w14:textId="77777777" w:rsidR="00BD61C8" w:rsidRPr="007A336F" w:rsidRDefault="00BD61C8" w:rsidP="00F83898">
                                  <w:pPr>
                                    <w:rPr>
                                      <w:rFonts w:eastAsia="Times New Roman" w:cs="Arial"/>
                                      <w:sz w:val="44"/>
                                      <w:szCs w:val="44"/>
                                      <w:lang w:eastAsia="en-AU"/>
                                    </w:rPr>
                                  </w:pPr>
                                  <w:r w:rsidRPr="007A336F">
                                    <w:rPr>
                                      <w:rFonts w:eastAsia="Times New Roman" w:cs="Arial"/>
                                      <w:sz w:val="44"/>
                                      <w:szCs w:val="44"/>
                                      <w:lang w:eastAsia="en-AU"/>
                                    </w:rPr>
                                    <w:t>□</w:t>
                                  </w:r>
                                  <w:r w:rsidRPr="007A336F">
                                    <w:rPr>
                                      <w:rFonts w:eastAsia="Times New Roman" w:cs="Arial"/>
                                      <w:sz w:val="18"/>
                                      <w:szCs w:val="18"/>
                                      <w:lang w:eastAsia="en-AU"/>
                                    </w:rPr>
                                    <w:t xml:space="preserve">Exposure to Chemical agent   </w:t>
                                  </w:r>
                                  <w:r w:rsidRPr="007A336F">
                                    <w:rPr>
                                      <w:rFonts w:eastAsia="Times New Roman" w:cs="Arial"/>
                                      <w:sz w:val="44"/>
                                      <w:szCs w:val="44"/>
                                      <w:lang w:eastAsia="en-AU"/>
                                    </w:rPr>
                                    <w:t>□</w:t>
                                  </w:r>
                                  <w:r w:rsidRPr="007A336F">
                                    <w:rPr>
                                      <w:rFonts w:eastAsia="Times New Roman" w:cs="Arial"/>
                                      <w:sz w:val="18"/>
                                      <w:szCs w:val="18"/>
                                      <w:lang w:eastAsia="en-AU"/>
                                    </w:rPr>
                                    <w:t xml:space="preserve">Exposure to asbestos   </w:t>
                                  </w:r>
                                  <w:r w:rsidRPr="007A336F">
                                    <w:rPr>
                                      <w:rFonts w:eastAsia="Times New Roman" w:cs="Arial"/>
                                      <w:sz w:val="44"/>
                                      <w:szCs w:val="44"/>
                                      <w:lang w:eastAsia="en-AU"/>
                                    </w:rPr>
                                    <w:t>□</w:t>
                                  </w:r>
                                  <w:r w:rsidRPr="007A336F">
                                    <w:rPr>
                                      <w:rFonts w:eastAsia="Times New Roman" w:cs="Arial"/>
                                      <w:sz w:val="18"/>
                                      <w:szCs w:val="18"/>
                                      <w:lang w:eastAsia="en-AU"/>
                                    </w:rPr>
                                    <w:t xml:space="preserve">Exposure to work stress   </w:t>
                                  </w:r>
                                </w:p>
                              </w:tc>
                            </w:tr>
                            <w:tr w:rsidR="00BD61C8" w:rsidRPr="00D5429A" w14:paraId="744C3999" w14:textId="77777777" w:rsidTr="00F83898">
                              <w:trPr>
                                <w:trHeight w:val="540"/>
                              </w:trPr>
                              <w:tc>
                                <w:tcPr>
                                  <w:tcW w:w="3440" w:type="dxa"/>
                                  <w:vMerge/>
                                  <w:tcBorders>
                                    <w:left w:val="single" w:sz="8" w:space="0" w:color="auto"/>
                                    <w:bottom w:val="single" w:sz="8" w:space="0" w:color="auto"/>
                                    <w:right w:val="single" w:sz="8" w:space="0" w:color="auto"/>
                                  </w:tcBorders>
                                  <w:shd w:val="clear" w:color="000000" w:fill="D9D9D9"/>
                                  <w:hideMark/>
                                </w:tcPr>
                                <w:p w14:paraId="23DAC44D" w14:textId="77777777" w:rsidR="00BD61C8" w:rsidRPr="00D5429A" w:rsidRDefault="00BD61C8" w:rsidP="00F83898">
                                  <w:pPr>
                                    <w:rPr>
                                      <w:rFonts w:eastAsia="Times New Roman" w:cs="Arial"/>
                                      <w:color w:val="000000"/>
                                      <w:lang w:eastAsia="en-AU"/>
                                    </w:rPr>
                                  </w:pPr>
                                </w:p>
                              </w:tc>
                              <w:tc>
                                <w:tcPr>
                                  <w:tcW w:w="7182" w:type="dxa"/>
                                  <w:tcBorders>
                                    <w:top w:val="nil"/>
                                    <w:left w:val="nil"/>
                                    <w:bottom w:val="single" w:sz="8" w:space="0" w:color="auto"/>
                                    <w:right w:val="single" w:sz="8" w:space="0" w:color="auto"/>
                                  </w:tcBorders>
                                  <w:shd w:val="clear" w:color="auto" w:fill="auto"/>
                                  <w:vAlign w:val="center"/>
                                  <w:hideMark/>
                                </w:tcPr>
                                <w:p w14:paraId="7C2B9D29" w14:textId="1DC22B32" w:rsidR="00BD61C8" w:rsidRDefault="00BD61C8" w:rsidP="00F83898">
                                  <w:pPr>
                                    <w:rPr>
                                      <w:rFonts w:eastAsia="Times New Roman" w:cs="Arial"/>
                                      <w:sz w:val="18"/>
                                      <w:szCs w:val="18"/>
                                      <w:lang w:eastAsia="en-AU"/>
                                    </w:rPr>
                                  </w:pPr>
                                  <w:r w:rsidRPr="007A336F">
                                    <w:rPr>
                                      <w:rFonts w:eastAsia="Times New Roman" w:cs="Arial"/>
                                      <w:sz w:val="44"/>
                                      <w:szCs w:val="44"/>
                                      <w:lang w:eastAsia="en-AU"/>
                                    </w:rPr>
                                    <w:t>□</w:t>
                                  </w:r>
                                  <w:r w:rsidRPr="007A336F">
                                    <w:rPr>
                                      <w:rFonts w:eastAsia="Times New Roman" w:cs="Arial"/>
                                      <w:sz w:val="18"/>
                                      <w:szCs w:val="18"/>
                                      <w:lang w:eastAsia="en-AU"/>
                                    </w:rPr>
                                    <w:t xml:space="preserve">Violence   </w:t>
                                  </w:r>
                                  <w:r w:rsidRPr="007A336F">
                                    <w:rPr>
                                      <w:rFonts w:eastAsia="Times New Roman" w:cs="Arial"/>
                                      <w:sz w:val="44"/>
                                      <w:szCs w:val="44"/>
                                      <w:lang w:eastAsia="en-AU"/>
                                    </w:rPr>
                                    <w:t>□</w:t>
                                  </w:r>
                                  <w:r w:rsidRPr="007A336F">
                                    <w:rPr>
                                      <w:rFonts w:eastAsia="Times New Roman" w:cs="Arial"/>
                                      <w:sz w:val="18"/>
                                      <w:szCs w:val="18"/>
                                      <w:lang w:eastAsia="en-AU"/>
                                    </w:rPr>
                                    <w:t xml:space="preserve">Other inappropriate </w:t>
                                  </w:r>
                                  <w:proofErr w:type="gramStart"/>
                                  <w:r w:rsidRPr="007A336F">
                                    <w:rPr>
                                      <w:rFonts w:eastAsia="Times New Roman" w:cs="Arial"/>
                                      <w:sz w:val="18"/>
                                      <w:szCs w:val="18"/>
                                      <w:lang w:eastAsia="en-AU"/>
                                    </w:rPr>
                                    <w:t xml:space="preserve">behaviour </w:t>
                                  </w:r>
                                  <w:r w:rsidRPr="007A336F">
                                    <w:rPr>
                                      <w:rFonts w:eastAsia="Times New Roman" w:cs="Arial"/>
                                      <w:sz w:val="44"/>
                                      <w:szCs w:val="44"/>
                                      <w:lang w:eastAsia="en-AU"/>
                                    </w:rPr>
                                    <w:t xml:space="preserve"> □</w:t>
                                  </w:r>
                                  <w:proofErr w:type="gramEnd"/>
                                  <w:r w:rsidRPr="007A336F">
                                    <w:rPr>
                                      <w:rFonts w:eastAsia="Times New Roman" w:cs="Arial"/>
                                      <w:sz w:val="18"/>
                                      <w:szCs w:val="18"/>
                                      <w:lang w:eastAsia="en-AU"/>
                                    </w:rPr>
                                    <w:t>Other: _______________________________</w:t>
                                  </w:r>
                                </w:p>
                                <w:p w14:paraId="3CFFCE18" w14:textId="77777777" w:rsidR="00BD61C8" w:rsidRDefault="00BD61C8" w:rsidP="00F83898">
                                  <w:pPr>
                                    <w:rPr>
                                      <w:rFonts w:eastAsia="Times New Roman" w:cs="Arial"/>
                                      <w:sz w:val="18"/>
                                      <w:szCs w:val="18"/>
                                      <w:lang w:eastAsia="en-AU"/>
                                    </w:rPr>
                                  </w:pPr>
                                </w:p>
                                <w:p w14:paraId="1AA9847C" w14:textId="3BF9E0A3" w:rsidR="00BD61C8" w:rsidRPr="007A336F" w:rsidRDefault="00BD61C8" w:rsidP="00F83898">
                                  <w:pPr>
                                    <w:rPr>
                                      <w:rFonts w:eastAsia="Times New Roman" w:cs="Arial"/>
                                      <w:sz w:val="44"/>
                                      <w:szCs w:val="44"/>
                                      <w:lang w:eastAsia="en-AU"/>
                                    </w:rPr>
                                  </w:pPr>
                                </w:p>
                              </w:tc>
                            </w:tr>
                            <w:tr w:rsidR="00BD61C8" w:rsidRPr="00D5429A" w14:paraId="0E713C99" w14:textId="77777777" w:rsidTr="00F83898">
                              <w:trPr>
                                <w:trHeight w:hRule="exact" w:val="585"/>
                              </w:trPr>
                              <w:tc>
                                <w:tcPr>
                                  <w:tcW w:w="3440" w:type="dxa"/>
                                  <w:vMerge w:val="restart"/>
                                  <w:tcBorders>
                                    <w:top w:val="nil"/>
                                    <w:left w:val="single" w:sz="8" w:space="0" w:color="auto"/>
                                    <w:right w:val="single" w:sz="8" w:space="0" w:color="auto"/>
                                  </w:tcBorders>
                                  <w:shd w:val="clear" w:color="000000" w:fill="D9D9D9"/>
                                  <w:vAlign w:val="center"/>
                                  <w:hideMark/>
                                </w:tcPr>
                                <w:p w14:paraId="2B4A9766"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Nature of Injury</w:t>
                                  </w:r>
                                </w:p>
                                <w:p w14:paraId="679EDE6C"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(indicate all relevant)</w:t>
                                  </w:r>
                                </w:p>
                              </w:tc>
                              <w:tc>
                                <w:tcPr>
                                  <w:tcW w:w="7182" w:type="dxa"/>
                                  <w:tcBorders>
                                    <w:top w:val="nil"/>
                                    <w:left w:val="nil"/>
                                    <w:bottom w:val="nil"/>
                                    <w:right w:val="single" w:sz="8" w:space="0" w:color="auto"/>
                                  </w:tcBorders>
                                  <w:shd w:val="clear" w:color="auto" w:fill="auto"/>
                                  <w:vAlign w:val="center"/>
                                  <w:hideMark/>
                                </w:tcPr>
                                <w:p w14:paraId="54C7C22E" w14:textId="77777777" w:rsidR="00BD61C8" w:rsidRPr="00D5429A" w:rsidRDefault="00BD61C8" w:rsidP="00F83898">
                                  <w:pPr>
                                    <w:rPr>
                                      <w:rFonts w:eastAsia="Times New Roman" w:cs="Arial"/>
                                      <w:sz w:val="44"/>
                                      <w:szCs w:val="44"/>
                                      <w:lang w:eastAsia="en-AU"/>
                                    </w:rPr>
                                  </w:pPr>
                                  <w:r w:rsidRPr="00D5429A">
                                    <w:rPr>
                                      <w:rFonts w:eastAsia="Times New Roman" w:cs="Arial"/>
                                      <w:sz w:val="44"/>
                                      <w:szCs w:val="44"/>
                                      <w:lang w:eastAsia="en-AU"/>
                                    </w:rPr>
                                    <w:t>□</w:t>
                                  </w:r>
                                  <w:r w:rsidRPr="00D5429A">
                                    <w:rPr>
                                      <w:rFonts w:eastAsia="Times New Roman" w:cs="Arial"/>
                                      <w:sz w:val="18"/>
                                      <w:szCs w:val="18"/>
                                      <w:lang w:eastAsia="en-AU"/>
                                    </w:rPr>
                                    <w:t xml:space="preserve">Sprain/Strain   </w:t>
                                  </w:r>
                                  <w:r w:rsidRPr="007A336F">
                                    <w:rPr>
                                      <w:rFonts w:eastAsia="Times New Roman" w:cs="Arial"/>
                                      <w:i/>
                                      <w:color w:val="auto"/>
                                      <w:sz w:val="44"/>
                                      <w:szCs w:val="44"/>
                                      <w:lang w:eastAsia="en-AU"/>
                                    </w:rPr>
                                    <w:t>□</w:t>
                                  </w:r>
                                  <w:r w:rsidRPr="007A336F">
                                    <w:rPr>
                                      <w:rFonts w:eastAsia="Times New Roman" w:cs="Arial"/>
                                      <w:iCs/>
                                      <w:color w:val="auto"/>
                                      <w:sz w:val="18"/>
                                      <w:szCs w:val="18"/>
                                      <w:lang w:eastAsia="en-AU"/>
                                    </w:rPr>
                                    <w:t xml:space="preserve">Fracture </w:t>
                                  </w:r>
                                  <w:r w:rsidRPr="007A336F">
                                    <w:rPr>
                                      <w:rFonts w:eastAsia="Times New Roman" w:cs="Arial"/>
                                      <w:color w:val="auto"/>
                                      <w:sz w:val="18"/>
                                      <w:szCs w:val="18"/>
                                      <w:lang w:eastAsia="en-AU"/>
                                    </w:rPr>
                                    <w:t xml:space="preserve">  </w:t>
                                  </w:r>
                                  <w:r w:rsidRPr="00D5429A">
                                    <w:rPr>
                                      <w:rFonts w:eastAsia="Times New Roman" w:cs="Arial"/>
                                      <w:sz w:val="44"/>
                                      <w:szCs w:val="44"/>
                                      <w:lang w:eastAsia="en-AU"/>
                                    </w:rPr>
                                    <w:t>□</w:t>
                                  </w:r>
                                  <w:r w:rsidRPr="00D5429A">
                                    <w:rPr>
                                      <w:rFonts w:eastAsia="Times New Roman" w:cs="Arial"/>
                                      <w:sz w:val="18"/>
                                      <w:szCs w:val="18"/>
                                      <w:lang w:eastAsia="en-AU"/>
                                    </w:rPr>
                                    <w:t>Cuts/Scratch/</w:t>
                                  </w:r>
                                  <w:proofErr w:type="gramStart"/>
                                  <w:r w:rsidRPr="00D5429A">
                                    <w:rPr>
                                      <w:rFonts w:eastAsia="Times New Roman" w:cs="Arial"/>
                                      <w:sz w:val="18"/>
                                      <w:szCs w:val="18"/>
                                      <w:lang w:eastAsia="en-AU"/>
                                    </w:rPr>
                                    <w:t xml:space="preserve">Abrasion  </w:t>
                                  </w:r>
                                  <w:r w:rsidRPr="00D5429A">
                                    <w:rPr>
                                      <w:rFonts w:eastAsia="Times New Roman" w:cs="Arial"/>
                                      <w:sz w:val="44"/>
                                      <w:szCs w:val="44"/>
                                      <w:lang w:eastAsia="en-AU"/>
                                    </w:rPr>
                                    <w:t>□</w:t>
                                  </w:r>
                                  <w:proofErr w:type="gramEnd"/>
                                  <w:r w:rsidRPr="00D5429A">
                                    <w:rPr>
                                      <w:rFonts w:eastAsia="Times New Roman" w:cs="Arial"/>
                                      <w:sz w:val="18"/>
                                      <w:szCs w:val="18"/>
                                      <w:lang w:eastAsia="en-AU"/>
                                    </w:rPr>
                                    <w:t xml:space="preserve">Bruising   </w:t>
                                  </w:r>
                                  <w:r w:rsidRPr="00D5429A">
                                    <w:rPr>
                                      <w:rFonts w:eastAsia="Times New Roman" w:cs="Arial"/>
                                      <w:sz w:val="44"/>
                                      <w:szCs w:val="44"/>
                                      <w:lang w:eastAsia="en-AU"/>
                                    </w:rPr>
                                    <w:t>□</w:t>
                                  </w:r>
                                  <w:r w:rsidRPr="00D5429A">
                                    <w:rPr>
                                      <w:rFonts w:eastAsia="Times New Roman" w:cs="Arial"/>
                                      <w:sz w:val="18"/>
                                      <w:szCs w:val="18"/>
                                      <w:lang w:eastAsia="en-AU"/>
                                    </w:rPr>
                                    <w:t xml:space="preserve">Burn   </w:t>
                                  </w:r>
                                </w:p>
                              </w:tc>
                            </w:tr>
                            <w:tr w:rsidR="00BD61C8" w:rsidRPr="00D5429A" w14:paraId="7CE1694D" w14:textId="77777777" w:rsidTr="00F83898">
                              <w:trPr>
                                <w:trHeight w:val="480"/>
                              </w:trPr>
                              <w:tc>
                                <w:tcPr>
                                  <w:tcW w:w="3440" w:type="dxa"/>
                                  <w:vMerge/>
                                  <w:tcBorders>
                                    <w:left w:val="single" w:sz="8" w:space="0" w:color="auto"/>
                                    <w:bottom w:val="single" w:sz="8" w:space="0" w:color="auto"/>
                                    <w:right w:val="single" w:sz="8" w:space="0" w:color="auto"/>
                                  </w:tcBorders>
                                  <w:shd w:val="clear" w:color="000000" w:fill="D9D9D9"/>
                                  <w:vAlign w:val="center"/>
                                  <w:hideMark/>
                                </w:tcPr>
                                <w:p w14:paraId="292E83EA"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single" w:sz="8" w:space="0" w:color="auto"/>
                                    <w:right w:val="single" w:sz="8" w:space="0" w:color="auto"/>
                                  </w:tcBorders>
                                  <w:shd w:val="clear" w:color="auto" w:fill="auto"/>
                                  <w:vAlign w:val="center"/>
                                  <w:hideMark/>
                                </w:tcPr>
                                <w:p w14:paraId="1B937373" w14:textId="3C9239A6" w:rsidR="00BD61C8" w:rsidRDefault="00BD61C8" w:rsidP="00F83898">
                                  <w:pPr>
                                    <w:rPr>
                                      <w:rFonts w:eastAsia="Times New Roman" w:cs="Arial"/>
                                      <w:sz w:val="18"/>
                                      <w:szCs w:val="18"/>
                                      <w:lang w:eastAsia="en-AU"/>
                                    </w:rPr>
                                  </w:pPr>
                                  <w:r w:rsidRPr="00D5429A">
                                    <w:rPr>
                                      <w:rFonts w:eastAsia="Times New Roman" w:cs="Arial"/>
                                      <w:sz w:val="44"/>
                                      <w:szCs w:val="44"/>
                                      <w:lang w:eastAsia="en-AU"/>
                                    </w:rPr>
                                    <w:t>□</w:t>
                                  </w:r>
                                  <w:r w:rsidRPr="00D5429A">
                                    <w:rPr>
                                      <w:rFonts w:eastAsia="Times New Roman" w:cs="Arial"/>
                                      <w:sz w:val="18"/>
                                      <w:szCs w:val="18"/>
                                      <w:lang w:eastAsia="en-AU"/>
                                    </w:rPr>
                                    <w:t xml:space="preserve">Electrical shock   </w:t>
                                  </w:r>
                                  <w:r w:rsidRPr="00D5429A">
                                    <w:rPr>
                                      <w:rFonts w:eastAsia="Times New Roman" w:cs="Arial"/>
                                      <w:sz w:val="44"/>
                                      <w:szCs w:val="44"/>
                                      <w:lang w:eastAsia="en-AU"/>
                                    </w:rPr>
                                    <w:t>□</w:t>
                                  </w:r>
                                  <w:r w:rsidRPr="00D5429A">
                                    <w:rPr>
                                      <w:rFonts w:eastAsia="Times New Roman" w:cs="Arial"/>
                                      <w:sz w:val="18"/>
                                      <w:szCs w:val="18"/>
                                      <w:lang w:eastAsia="en-AU"/>
                                    </w:rPr>
                                    <w:t xml:space="preserve">Concussion   </w:t>
                                  </w:r>
                                  <w:r w:rsidRPr="00D5429A">
                                    <w:rPr>
                                      <w:rFonts w:eastAsia="Times New Roman" w:cs="Arial"/>
                                      <w:sz w:val="44"/>
                                      <w:szCs w:val="44"/>
                                      <w:lang w:eastAsia="en-AU"/>
                                    </w:rPr>
                                    <w:t>□</w:t>
                                  </w:r>
                                  <w:r w:rsidRPr="00D5429A">
                                    <w:rPr>
                                      <w:rFonts w:eastAsia="Times New Roman" w:cs="Arial"/>
                                      <w:sz w:val="18"/>
                                      <w:szCs w:val="18"/>
                                      <w:lang w:eastAsia="en-AU"/>
                                    </w:rPr>
                                    <w:t xml:space="preserve">Psychological   </w:t>
                                  </w:r>
                                  <w:r w:rsidRPr="00D5429A">
                                    <w:rPr>
                                      <w:rFonts w:eastAsia="Times New Roman" w:cs="Arial"/>
                                      <w:sz w:val="44"/>
                                      <w:szCs w:val="44"/>
                                      <w:lang w:eastAsia="en-AU"/>
                                    </w:rPr>
                                    <w:t>□</w:t>
                                  </w:r>
                                  <w:r w:rsidRPr="00D5429A">
                                    <w:rPr>
                                      <w:rFonts w:eastAsia="Times New Roman" w:cs="Arial"/>
                                      <w:sz w:val="18"/>
                                      <w:szCs w:val="18"/>
                                      <w:lang w:eastAsia="en-AU"/>
                                    </w:rPr>
                                    <w:t>Other ___________________________</w:t>
                                  </w:r>
                                </w:p>
                                <w:p w14:paraId="50BA615B" w14:textId="77777777" w:rsidR="00BD61C8" w:rsidRDefault="00BD61C8" w:rsidP="00F83898">
                                  <w:pPr>
                                    <w:rPr>
                                      <w:rFonts w:eastAsia="Times New Roman" w:cs="Arial"/>
                                      <w:sz w:val="18"/>
                                      <w:szCs w:val="18"/>
                                      <w:lang w:eastAsia="en-AU"/>
                                    </w:rPr>
                                  </w:pPr>
                                </w:p>
                                <w:p w14:paraId="788762AC" w14:textId="303926D5" w:rsidR="00BD61C8" w:rsidRPr="00D5429A" w:rsidRDefault="00BD61C8" w:rsidP="00F83898">
                                  <w:pPr>
                                    <w:rPr>
                                      <w:rFonts w:eastAsia="Times New Roman" w:cs="Arial"/>
                                      <w:sz w:val="44"/>
                                      <w:szCs w:val="44"/>
                                      <w:lang w:eastAsia="en-AU"/>
                                    </w:rPr>
                                  </w:pPr>
                                </w:p>
                              </w:tc>
                            </w:tr>
                          </w:tbl>
                          <w:p w14:paraId="6E91A2E2" w14:textId="77777777" w:rsidR="00BD61C8" w:rsidRDefault="00BD61C8" w:rsidP="00F838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013F93" id="_x0000_t202" coordsize="21600,21600" o:spt="202" path="m0,0l0,21600,21600,21600,21600,0xe">
                <v:stroke joinstyle="miter"/>
                <v:path gradientshapeok="t" o:connecttype="rect"/>
              </v:shapetype>
              <v:shape id="Text Box 227" o:spid="_x0000_s1036" type="#_x0000_t202" style="position:absolute;margin-left:17.75pt;margin-top:30.35pt;width:552.75pt;height:614.3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" fillcolor="white [3201]" stroked="f" strokeweight=".5pt">
                <v:textbox>
                  <w:txbxContent>
                    <w:tbl>
                      <w:tblPr>
                        <w:tblW w:w="10622" w:type="dxa"/>
                        <w:tblLook w:val="04A0" w:firstRow="1" w:lastRow="0" w:firstColumn="1" w:lastColumn="0" w:noHBand="0" w:noVBand="1"/>
                      </w:tblPr>
                      <w:tblGrid>
                        <w:gridCol w:w="3440"/>
                        <w:gridCol w:w="7182"/>
                      </w:tblGrid>
                      <w:tr w:rsidR="00BD61C8" w:rsidRPr="00D5429A" w14:paraId="28105F2B" w14:textId="77777777" w:rsidTr="00F83898">
                        <w:trPr>
                          <w:trHeight w:hRule="exact" w:val="729"/>
                        </w:trPr>
                        <w:tc>
                          <w:tcPr>
                            <w:tcW w:w="344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B7BDEBE"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Details of the person completing the report</w:t>
                            </w:r>
                          </w:p>
                        </w:tc>
                        <w:tc>
                          <w:tcPr>
                            <w:tcW w:w="7182" w:type="dxa"/>
                            <w:tcBorders>
                              <w:top w:val="single" w:sz="8" w:space="0" w:color="auto"/>
                              <w:left w:val="nil"/>
                              <w:bottom w:val="single" w:sz="8" w:space="0" w:color="auto"/>
                              <w:right w:val="single" w:sz="8" w:space="0" w:color="auto"/>
                            </w:tcBorders>
                            <w:shd w:val="clear" w:color="auto" w:fill="auto"/>
                            <w:vAlign w:val="center"/>
                            <w:hideMark/>
                          </w:tcPr>
                          <w:p w14:paraId="5A1D108A" w14:textId="16AC238E"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Name:</w:t>
                            </w:r>
                            <w:r>
                              <w:rPr>
                                <w:rFonts w:eastAsia="Times New Roman" w:cs="Arial"/>
                                <w:sz w:val="18"/>
                                <w:szCs w:val="18"/>
                                <w:lang w:eastAsia="en-AU"/>
                              </w:rPr>
                              <w:t xml:space="preserve"> </w:t>
                            </w:r>
                          </w:p>
                        </w:tc>
                      </w:tr>
                      <w:tr w:rsidR="00BD61C8" w:rsidRPr="00D5429A" w14:paraId="4E128EEE" w14:textId="77777777" w:rsidTr="00F83898">
                        <w:trPr>
                          <w:trHeight w:val="567"/>
                        </w:trPr>
                        <w:tc>
                          <w:tcPr>
                            <w:tcW w:w="3440" w:type="dxa"/>
                            <w:vMerge/>
                            <w:tcBorders>
                              <w:top w:val="single" w:sz="8" w:space="0" w:color="auto"/>
                              <w:left w:val="single" w:sz="8" w:space="0" w:color="auto"/>
                              <w:bottom w:val="single" w:sz="8" w:space="0" w:color="000000"/>
                              <w:right w:val="single" w:sz="8" w:space="0" w:color="auto"/>
                            </w:tcBorders>
                            <w:vAlign w:val="center"/>
                            <w:hideMark/>
                          </w:tcPr>
                          <w:p w14:paraId="171FB0B7"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single" w:sz="8" w:space="0" w:color="auto"/>
                              <w:right w:val="single" w:sz="8" w:space="0" w:color="auto"/>
                            </w:tcBorders>
                            <w:shd w:val="clear" w:color="auto" w:fill="auto"/>
                            <w:vAlign w:val="center"/>
                            <w:hideMark/>
                          </w:tcPr>
                          <w:p w14:paraId="35CB29E2" w14:textId="320220AC"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Contact phone number:</w:t>
                            </w:r>
                            <w:r w:rsidRPr="0001238A">
                              <w:rPr>
                                <w:rFonts w:eastAsia="Times New Roman" w:cs="Arial"/>
                                <w:i/>
                                <w:color w:val="0070C0"/>
                                <w:sz w:val="18"/>
                                <w:szCs w:val="18"/>
                                <w:lang w:eastAsia="en-AU"/>
                              </w:rPr>
                              <w:t xml:space="preserve"> </w:t>
                            </w:r>
                          </w:p>
                        </w:tc>
                      </w:tr>
                      <w:tr w:rsidR="00BD61C8" w:rsidRPr="00D5429A" w14:paraId="250AFE64" w14:textId="77777777" w:rsidTr="00F83898">
                        <w:trPr>
                          <w:trHeight w:val="300"/>
                        </w:trPr>
                        <w:tc>
                          <w:tcPr>
                            <w:tcW w:w="3440" w:type="dxa"/>
                            <w:tcBorders>
                              <w:top w:val="nil"/>
                              <w:left w:val="nil"/>
                              <w:bottom w:val="nil"/>
                              <w:right w:val="nil"/>
                            </w:tcBorders>
                            <w:shd w:val="clear" w:color="auto" w:fill="auto"/>
                            <w:noWrap/>
                            <w:vAlign w:val="bottom"/>
                            <w:hideMark/>
                          </w:tcPr>
                          <w:p w14:paraId="39021368"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nil"/>
                            </w:tcBorders>
                            <w:shd w:val="clear" w:color="auto" w:fill="auto"/>
                            <w:vAlign w:val="bottom"/>
                            <w:hideMark/>
                          </w:tcPr>
                          <w:p w14:paraId="1FAF598B" w14:textId="77777777" w:rsidR="00BD61C8" w:rsidRPr="00D5429A" w:rsidRDefault="00BD61C8" w:rsidP="00F83898">
                            <w:pPr>
                              <w:rPr>
                                <w:rFonts w:ascii="Times New Roman" w:eastAsia="Times New Roman" w:hAnsi="Times New Roman"/>
                                <w:color w:val="auto"/>
                                <w:sz w:val="20"/>
                                <w:szCs w:val="20"/>
                                <w:lang w:eastAsia="en-AU"/>
                              </w:rPr>
                            </w:pPr>
                          </w:p>
                        </w:tc>
                      </w:tr>
                      <w:tr w:rsidR="00BD61C8" w:rsidRPr="00D5429A" w14:paraId="1834CEE6" w14:textId="77777777" w:rsidTr="00F83898">
                        <w:trPr>
                          <w:trHeight w:val="540"/>
                        </w:trPr>
                        <w:tc>
                          <w:tcPr>
                            <w:tcW w:w="344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1CE1473"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Time and date of incident</w:t>
                            </w:r>
                          </w:p>
                        </w:tc>
                        <w:tc>
                          <w:tcPr>
                            <w:tcW w:w="7182" w:type="dxa"/>
                            <w:tcBorders>
                              <w:top w:val="single" w:sz="8" w:space="0" w:color="auto"/>
                              <w:left w:val="nil"/>
                              <w:bottom w:val="single" w:sz="8" w:space="0" w:color="auto"/>
                              <w:right w:val="single" w:sz="8" w:space="0" w:color="auto"/>
                            </w:tcBorders>
                            <w:shd w:val="clear" w:color="auto" w:fill="auto"/>
                            <w:vAlign w:val="center"/>
                            <w:hideMark/>
                          </w:tcPr>
                          <w:p w14:paraId="49F35C9D" w14:textId="4FA949BA" w:rsidR="00BD61C8" w:rsidRPr="0001238A" w:rsidRDefault="00BD61C8" w:rsidP="00F83898">
                            <w:pPr>
                              <w:rPr>
                                <w:rFonts w:eastAsia="Times New Roman" w:cs="Arial"/>
                                <w:i/>
                                <w:sz w:val="18"/>
                                <w:szCs w:val="18"/>
                                <w:lang w:eastAsia="en-AU"/>
                              </w:rPr>
                            </w:pPr>
                          </w:p>
                        </w:tc>
                      </w:tr>
                      <w:tr w:rsidR="00BD61C8" w:rsidRPr="00D5429A" w14:paraId="44F0B173" w14:textId="77777777" w:rsidTr="00F83898">
                        <w:trPr>
                          <w:trHeight w:hRule="exact" w:val="660"/>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3CF21B8E"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Location of incident</w:t>
                            </w:r>
                          </w:p>
                        </w:tc>
                        <w:tc>
                          <w:tcPr>
                            <w:tcW w:w="7182" w:type="dxa"/>
                            <w:tcBorders>
                              <w:top w:val="nil"/>
                              <w:left w:val="nil"/>
                              <w:bottom w:val="single" w:sz="8" w:space="0" w:color="auto"/>
                              <w:right w:val="single" w:sz="8" w:space="0" w:color="auto"/>
                            </w:tcBorders>
                            <w:shd w:val="clear" w:color="auto" w:fill="auto"/>
                            <w:vAlign w:val="center"/>
                            <w:hideMark/>
                          </w:tcPr>
                          <w:p w14:paraId="2F17F3CC" w14:textId="2C7E39EA" w:rsidR="00BD61C8" w:rsidRPr="0001238A" w:rsidRDefault="00BD61C8" w:rsidP="00F83898">
                            <w:pPr>
                              <w:rPr>
                                <w:rFonts w:eastAsia="Times New Roman" w:cs="Arial"/>
                                <w:i/>
                                <w:color w:val="0070C0"/>
                                <w:sz w:val="18"/>
                                <w:szCs w:val="18"/>
                                <w:lang w:eastAsia="en-AU"/>
                              </w:rPr>
                            </w:pPr>
                          </w:p>
                        </w:tc>
                      </w:tr>
                      <w:tr w:rsidR="00BD61C8" w:rsidRPr="00D5429A" w14:paraId="5B014E4A" w14:textId="77777777" w:rsidTr="000355DD">
                        <w:trPr>
                          <w:trHeight w:hRule="exact" w:val="600"/>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60D46889"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Activity being undertaken</w:t>
                            </w:r>
                          </w:p>
                        </w:tc>
                        <w:tc>
                          <w:tcPr>
                            <w:tcW w:w="7182" w:type="dxa"/>
                            <w:tcBorders>
                              <w:top w:val="nil"/>
                              <w:left w:val="nil"/>
                              <w:bottom w:val="single" w:sz="8" w:space="0" w:color="auto"/>
                              <w:right w:val="single" w:sz="8" w:space="0" w:color="auto"/>
                            </w:tcBorders>
                            <w:shd w:val="clear" w:color="auto" w:fill="auto"/>
                            <w:vAlign w:val="center"/>
                          </w:tcPr>
                          <w:p w14:paraId="4FBB2EDA" w14:textId="01809B94" w:rsidR="00BD61C8" w:rsidRPr="0001238A" w:rsidRDefault="00BD61C8" w:rsidP="00F83898">
                            <w:pPr>
                              <w:rPr>
                                <w:rFonts w:eastAsia="Times New Roman" w:cs="Arial"/>
                                <w:i/>
                                <w:color w:val="0070C0"/>
                                <w:sz w:val="18"/>
                                <w:szCs w:val="18"/>
                                <w:lang w:eastAsia="en-AU"/>
                              </w:rPr>
                            </w:pPr>
                          </w:p>
                        </w:tc>
                      </w:tr>
                      <w:tr w:rsidR="00BD61C8" w:rsidRPr="00D5429A" w14:paraId="7759EEE2" w14:textId="77777777" w:rsidTr="000355DD">
                        <w:trPr>
                          <w:trHeight w:hRule="exact" w:val="1485"/>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5C2558B4"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Brief description of incident / near miss</w:t>
                            </w:r>
                          </w:p>
                        </w:tc>
                        <w:tc>
                          <w:tcPr>
                            <w:tcW w:w="7182" w:type="dxa"/>
                            <w:tcBorders>
                              <w:top w:val="nil"/>
                              <w:left w:val="nil"/>
                              <w:bottom w:val="single" w:sz="8" w:space="0" w:color="auto"/>
                              <w:right w:val="single" w:sz="8" w:space="0" w:color="auto"/>
                            </w:tcBorders>
                            <w:shd w:val="clear" w:color="auto" w:fill="auto"/>
                            <w:vAlign w:val="center"/>
                          </w:tcPr>
                          <w:p w14:paraId="1FC8D9D8" w14:textId="3DDD40E0" w:rsidR="00BD61C8" w:rsidRPr="0001238A" w:rsidRDefault="00BD61C8" w:rsidP="00F83898">
                            <w:pPr>
                              <w:rPr>
                                <w:rFonts w:eastAsia="Times New Roman" w:cs="Arial"/>
                                <w:i/>
                                <w:sz w:val="18"/>
                                <w:szCs w:val="18"/>
                                <w:lang w:eastAsia="en-AU"/>
                              </w:rPr>
                            </w:pPr>
                          </w:p>
                        </w:tc>
                      </w:tr>
                      <w:tr w:rsidR="00BD61C8" w:rsidRPr="00D5429A" w14:paraId="766B03D1" w14:textId="77777777" w:rsidTr="00F83898">
                        <w:trPr>
                          <w:trHeight w:val="300"/>
                        </w:trPr>
                        <w:tc>
                          <w:tcPr>
                            <w:tcW w:w="3440" w:type="dxa"/>
                            <w:tcBorders>
                              <w:top w:val="nil"/>
                              <w:left w:val="nil"/>
                              <w:bottom w:val="nil"/>
                              <w:right w:val="nil"/>
                            </w:tcBorders>
                            <w:shd w:val="clear" w:color="auto" w:fill="auto"/>
                            <w:noWrap/>
                            <w:vAlign w:val="bottom"/>
                            <w:hideMark/>
                          </w:tcPr>
                          <w:p w14:paraId="502E55E0"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nil"/>
                            </w:tcBorders>
                            <w:shd w:val="clear" w:color="auto" w:fill="auto"/>
                            <w:vAlign w:val="bottom"/>
                            <w:hideMark/>
                          </w:tcPr>
                          <w:p w14:paraId="1CA1634B" w14:textId="77777777" w:rsidR="00BD61C8" w:rsidRPr="00D5429A" w:rsidRDefault="00BD61C8" w:rsidP="00F83898">
                            <w:pPr>
                              <w:rPr>
                                <w:rFonts w:ascii="Times New Roman" w:eastAsia="Times New Roman" w:hAnsi="Times New Roman"/>
                                <w:color w:val="auto"/>
                                <w:sz w:val="20"/>
                                <w:szCs w:val="20"/>
                                <w:lang w:eastAsia="en-AU"/>
                              </w:rPr>
                            </w:pPr>
                          </w:p>
                        </w:tc>
                      </w:tr>
                      <w:tr w:rsidR="00BD61C8" w:rsidRPr="00D5429A" w14:paraId="2993A620" w14:textId="77777777" w:rsidTr="00F83898">
                        <w:trPr>
                          <w:trHeight w:val="285"/>
                        </w:trPr>
                        <w:tc>
                          <w:tcPr>
                            <w:tcW w:w="3440" w:type="dxa"/>
                            <w:tcBorders>
                              <w:top w:val="single" w:sz="8" w:space="0" w:color="auto"/>
                              <w:left w:val="single" w:sz="8" w:space="0" w:color="auto"/>
                              <w:bottom w:val="nil"/>
                              <w:right w:val="single" w:sz="8" w:space="0" w:color="auto"/>
                            </w:tcBorders>
                            <w:shd w:val="clear" w:color="000000" w:fill="D9D9D9"/>
                            <w:vAlign w:val="center"/>
                            <w:hideMark/>
                          </w:tcPr>
                          <w:p w14:paraId="027E6563"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 </w:t>
                            </w:r>
                          </w:p>
                        </w:tc>
                        <w:tc>
                          <w:tcPr>
                            <w:tcW w:w="7182" w:type="dxa"/>
                            <w:vMerge w:val="restart"/>
                            <w:tcBorders>
                              <w:top w:val="single" w:sz="8" w:space="0" w:color="auto"/>
                              <w:left w:val="single" w:sz="8" w:space="0" w:color="auto"/>
                              <w:bottom w:val="nil"/>
                              <w:right w:val="single" w:sz="8" w:space="0" w:color="auto"/>
                            </w:tcBorders>
                            <w:shd w:val="clear" w:color="auto" w:fill="auto"/>
                            <w:vAlign w:val="center"/>
                            <w:hideMark/>
                          </w:tcPr>
                          <w:p w14:paraId="46042F34" w14:textId="360374C6"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Name: ______________________________________________________</w:t>
                            </w:r>
                          </w:p>
                        </w:tc>
                      </w:tr>
                      <w:tr w:rsidR="00BD61C8" w:rsidRPr="00D5429A" w14:paraId="781E4708" w14:textId="77777777" w:rsidTr="00F83898">
                        <w:trPr>
                          <w:trHeight w:val="300"/>
                        </w:trPr>
                        <w:tc>
                          <w:tcPr>
                            <w:tcW w:w="3440" w:type="dxa"/>
                            <w:tcBorders>
                              <w:top w:val="nil"/>
                              <w:left w:val="single" w:sz="8" w:space="0" w:color="auto"/>
                              <w:bottom w:val="nil"/>
                              <w:right w:val="single" w:sz="8" w:space="0" w:color="auto"/>
                            </w:tcBorders>
                            <w:shd w:val="clear" w:color="000000" w:fill="D9D9D9"/>
                            <w:vAlign w:val="center"/>
                            <w:hideMark/>
                          </w:tcPr>
                          <w:p w14:paraId="2058E801"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Details of injured person</w:t>
                            </w:r>
                          </w:p>
                        </w:tc>
                        <w:tc>
                          <w:tcPr>
                            <w:tcW w:w="7182" w:type="dxa"/>
                            <w:vMerge/>
                            <w:tcBorders>
                              <w:top w:val="single" w:sz="8" w:space="0" w:color="auto"/>
                              <w:left w:val="single" w:sz="8" w:space="0" w:color="auto"/>
                              <w:bottom w:val="nil"/>
                              <w:right w:val="single" w:sz="8" w:space="0" w:color="auto"/>
                            </w:tcBorders>
                            <w:vAlign w:val="center"/>
                            <w:hideMark/>
                          </w:tcPr>
                          <w:p w14:paraId="0DC921B1" w14:textId="77777777" w:rsidR="00BD61C8" w:rsidRPr="00D5429A" w:rsidRDefault="00BD61C8" w:rsidP="00F83898">
                            <w:pPr>
                              <w:rPr>
                                <w:rFonts w:eastAsia="Times New Roman" w:cs="Arial"/>
                                <w:sz w:val="18"/>
                                <w:szCs w:val="18"/>
                                <w:lang w:eastAsia="en-AU"/>
                              </w:rPr>
                            </w:pPr>
                          </w:p>
                        </w:tc>
                      </w:tr>
                      <w:tr w:rsidR="00BD61C8" w:rsidRPr="00D5429A" w14:paraId="0F47A15C" w14:textId="77777777" w:rsidTr="00F83898">
                        <w:trPr>
                          <w:trHeight w:val="555"/>
                        </w:trPr>
                        <w:tc>
                          <w:tcPr>
                            <w:tcW w:w="3440" w:type="dxa"/>
                            <w:tcBorders>
                              <w:top w:val="nil"/>
                              <w:left w:val="single" w:sz="8" w:space="0" w:color="auto"/>
                              <w:bottom w:val="single" w:sz="8" w:space="0" w:color="auto"/>
                              <w:right w:val="single" w:sz="8" w:space="0" w:color="auto"/>
                            </w:tcBorders>
                            <w:shd w:val="clear" w:color="000000" w:fill="D9D9D9"/>
                            <w:hideMark/>
                          </w:tcPr>
                          <w:p w14:paraId="3C9805E7" w14:textId="77777777" w:rsidR="00BD61C8" w:rsidRPr="00D5429A" w:rsidRDefault="00BD61C8" w:rsidP="00F83898">
                            <w:pPr>
                              <w:rPr>
                                <w:rFonts w:eastAsia="Times New Roman" w:cs="Arial"/>
                                <w:color w:val="000000"/>
                                <w:lang w:eastAsia="en-AU"/>
                              </w:rPr>
                            </w:pPr>
                            <w:r w:rsidRPr="00D5429A">
                              <w:rPr>
                                <w:rFonts w:eastAsia="Times New Roman" w:cs="Arial"/>
                                <w:color w:val="000000"/>
                                <w:lang w:eastAsia="en-AU"/>
                              </w:rPr>
                              <w:t> </w:t>
                            </w:r>
                          </w:p>
                        </w:tc>
                        <w:tc>
                          <w:tcPr>
                            <w:tcW w:w="7182" w:type="dxa"/>
                            <w:tcBorders>
                              <w:top w:val="nil"/>
                              <w:left w:val="nil"/>
                              <w:bottom w:val="single" w:sz="8" w:space="0" w:color="auto"/>
                              <w:right w:val="single" w:sz="8" w:space="0" w:color="auto"/>
                            </w:tcBorders>
                            <w:shd w:val="clear" w:color="auto" w:fill="auto"/>
                            <w:vAlign w:val="center"/>
                            <w:hideMark/>
                          </w:tcPr>
                          <w:p w14:paraId="2F273C78" w14:textId="3DA39F5B" w:rsidR="00BD61C8" w:rsidRPr="007A336F" w:rsidRDefault="00BD61C8" w:rsidP="00F83898">
                            <w:pPr>
                              <w:rPr>
                                <w:rFonts w:eastAsia="Times New Roman" w:cs="Arial"/>
                                <w:sz w:val="18"/>
                                <w:szCs w:val="18"/>
                                <w:lang w:eastAsia="en-AU"/>
                              </w:rPr>
                            </w:pPr>
                            <w:r w:rsidRPr="007A336F">
                              <w:rPr>
                                <w:rFonts w:eastAsia="Times New Roman" w:cs="Arial"/>
                                <w:color w:val="auto"/>
                                <w:sz w:val="18"/>
                                <w:szCs w:val="18"/>
                                <w:lang w:eastAsia="en-AU"/>
                              </w:rPr>
                              <w:t xml:space="preserve">Gender: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Male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Female       Date of Birth: </w:t>
                            </w:r>
                          </w:p>
                        </w:tc>
                      </w:tr>
                      <w:tr w:rsidR="00BD61C8" w:rsidRPr="00D5429A" w14:paraId="34923BEF" w14:textId="77777777" w:rsidTr="00F83898">
                        <w:trPr>
                          <w:trHeight w:hRule="exact" w:val="600"/>
                        </w:trPr>
                        <w:tc>
                          <w:tcPr>
                            <w:tcW w:w="3440" w:type="dxa"/>
                            <w:vMerge w:val="restart"/>
                            <w:tcBorders>
                              <w:top w:val="nil"/>
                              <w:left w:val="single" w:sz="8" w:space="0" w:color="auto"/>
                              <w:right w:val="single" w:sz="8" w:space="0" w:color="auto"/>
                            </w:tcBorders>
                            <w:shd w:val="clear" w:color="000000" w:fill="D9D9D9"/>
                            <w:vAlign w:val="center"/>
                            <w:hideMark/>
                          </w:tcPr>
                          <w:p w14:paraId="4A061120"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 </w:t>
                            </w:r>
                          </w:p>
                          <w:p w14:paraId="65CBD622"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Mechanism of Injury</w:t>
                            </w:r>
                          </w:p>
                          <w:p w14:paraId="57E2CA90"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(indicate all relevant)</w:t>
                            </w:r>
                          </w:p>
                          <w:p w14:paraId="3281EBF3" w14:textId="77777777" w:rsidR="00BD61C8" w:rsidRPr="00D5429A" w:rsidRDefault="00BD61C8" w:rsidP="00F83898">
                            <w:pPr>
                              <w:rPr>
                                <w:rFonts w:eastAsia="Times New Roman" w:cs="Arial"/>
                                <w:sz w:val="18"/>
                                <w:szCs w:val="18"/>
                                <w:lang w:eastAsia="en-AU"/>
                              </w:rPr>
                            </w:pPr>
                            <w:r w:rsidRPr="00D5429A">
                              <w:rPr>
                                <w:rFonts w:eastAsia="Times New Roman" w:cs="Arial"/>
                                <w:color w:val="000000"/>
                                <w:lang w:eastAsia="en-AU"/>
                              </w:rPr>
                              <w:t> </w:t>
                            </w:r>
                          </w:p>
                        </w:tc>
                        <w:tc>
                          <w:tcPr>
                            <w:tcW w:w="7182" w:type="dxa"/>
                            <w:tcBorders>
                              <w:top w:val="nil"/>
                              <w:left w:val="nil"/>
                              <w:bottom w:val="nil"/>
                              <w:right w:val="single" w:sz="8" w:space="0" w:color="auto"/>
                            </w:tcBorders>
                            <w:shd w:val="clear" w:color="auto" w:fill="auto"/>
                            <w:vAlign w:val="center"/>
                            <w:hideMark/>
                          </w:tcPr>
                          <w:p w14:paraId="3D45A9DC" w14:textId="77777777" w:rsidR="00BD61C8" w:rsidRPr="007A336F" w:rsidRDefault="00BD61C8" w:rsidP="00F83898">
                            <w:pPr>
                              <w:rPr>
                                <w:rFonts w:eastAsia="Times New Roman" w:cs="Arial"/>
                                <w:color w:val="auto"/>
                                <w:sz w:val="44"/>
                                <w:szCs w:val="44"/>
                                <w:lang w:eastAsia="en-AU"/>
                              </w:rPr>
                            </w:pP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Slip/trip/fall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Manual handling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Body </w:t>
                            </w:r>
                            <w:proofErr w:type="gramStart"/>
                            <w:r w:rsidRPr="007A336F">
                              <w:rPr>
                                <w:rFonts w:eastAsia="Times New Roman" w:cs="Arial"/>
                                <w:color w:val="auto"/>
                                <w:sz w:val="18"/>
                                <w:szCs w:val="18"/>
                                <w:lang w:eastAsia="en-AU"/>
                              </w:rPr>
                              <w:t xml:space="preserve">stressing  </w:t>
                            </w:r>
                            <w:r w:rsidRPr="007A336F">
                              <w:rPr>
                                <w:rFonts w:eastAsia="Times New Roman" w:cs="Arial"/>
                                <w:color w:val="auto"/>
                                <w:sz w:val="44"/>
                                <w:szCs w:val="44"/>
                                <w:lang w:eastAsia="en-AU"/>
                              </w:rPr>
                              <w:t>□</w:t>
                            </w:r>
                            <w:proofErr w:type="gramEnd"/>
                            <w:r w:rsidRPr="007A336F">
                              <w:rPr>
                                <w:rFonts w:eastAsia="Times New Roman" w:cs="Arial"/>
                                <w:color w:val="auto"/>
                                <w:sz w:val="18"/>
                                <w:szCs w:val="18"/>
                                <w:lang w:eastAsia="en-AU"/>
                              </w:rPr>
                              <w:t>Being hit by falling object</w:t>
                            </w:r>
                          </w:p>
                        </w:tc>
                      </w:tr>
                      <w:tr w:rsidR="00BD61C8" w:rsidRPr="00D5429A" w14:paraId="421B4366" w14:textId="77777777" w:rsidTr="00F83898">
                        <w:trPr>
                          <w:trHeight w:val="465"/>
                        </w:trPr>
                        <w:tc>
                          <w:tcPr>
                            <w:tcW w:w="3440" w:type="dxa"/>
                            <w:vMerge/>
                            <w:tcBorders>
                              <w:left w:val="single" w:sz="8" w:space="0" w:color="auto"/>
                              <w:right w:val="single" w:sz="8" w:space="0" w:color="auto"/>
                            </w:tcBorders>
                            <w:shd w:val="clear" w:color="000000" w:fill="D9D9D9"/>
                            <w:vAlign w:val="center"/>
                            <w:hideMark/>
                          </w:tcPr>
                          <w:p w14:paraId="6911FF96"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single" w:sz="8" w:space="0" w:color="auto"/>
                            </w:tcBorders>
                            <w:shd w:val="clear" w:color="auto" w:fill="auto"/>
                            <w:vAlign w:val="center"/>
                            <w:hideMark/>
                          </w:tcPr>
                          <w:p w14:paraId="72870D6F" w14:textId="77777777" w:rsidR="00BD61C8" w:rsidRPr="007A336F" w:rsidRDefault="00BD61C8" w:rsidP="00F83898">
                            <w:pPr>
                              <w:rPr>
                                <w:rFonts w:eastAsia="Times New Roman" w:cs="Arial"/>
                                <w:color w:val="auto"/>
                                <w:sz w:val="44"/>
                                <w:szCs w:val="44"/>
                                <w:lang w:eastAsia="en-AU"/>
                              </w:rPr>
                            </w:pP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Hitting </w:t>
                            </w:r>
                            <w:proofErr w:type="gramStart"/>
                            <w:r w:rsidRPr="007A336F">
                              <w:rPr>
                                <w:rFonts w:eastAsia="Times New Roman" w:cs="Arial"/>
                                <w:color w:val="auto"/>
                                <w:sz w:val="18"/>
                                <w:szCs w:val="18"/>
                                <w:lang w:eastAsia="en-AU"/>
                              </w:rPr>
                              <w:t>an objects</w:t>
                            </w:r>
                            <w:proofErr w:type="gramEnd"/>
                            <w:r w:rsidRPr="007A336F">
                              <w:rPr>
                                <w:rFonts w:eastAsia="Times New Roman" w:cs="Arial"/>
                                <w:color w:val="auto"/>
                                <w:sz w:val="18"/>
                                <w:szCs w:val="18"/>
                                <w:lang w:eastAsia="en-AU"/>
                              </w:rPr>
                              <w:t xml:space="preserve"> with part of the body    </w:t>
                            </w:r>
                            <w:r w:rsidRPr="007A336F">
                              <w:rPr>
                                <w:rFonts w:eastAsia="Times New Roman" w:cs="Arial"/>
                                <w:color w:val="auto"/>
                                <w:sz w:val="44"/>
                                <w:szCs w:val="44"/>
                                <w:lang w:eastAsia="en-AU"/>
                              </w:rPr>
                              <w:t>□</w:t>
                            </w:r>
                            <w:r w:rsidRPr="007A336F">
                              <w:rPr>
                                <w:rFonts w:eastAsia="Times New Roman" w:cs="Arial"/>
                                <w:color w:val="auto"/>
                                <w:sz w:val="18"/>
                                <w:szCs w:val="18"/>
                                <w:lang w:eastAsia="en-AU"/>
                              </w:rPr>
                              <w:t xml:space="preserve">Being hit by moving objects </w:t>
                            </w:r>
                          </w:p>
                        </w:tc>
                      </w:tr>
                      <w:tr w:rsidR="00BD61C8" w:rsidRPr="00D5429A" w14:paraId="0CC605D7" w14:textId="77777777" w:rsidTr="00F83898">
                        <w:trPr>
                          <w:trHeight w:val="510"/>
                        </w:trPr>
                        <w:tc>
                          <w:tcPr>
                            <w:tcW w:w="3440" w:type="dxa"/>
                            <w:vMerge/>
                            <w:tcBorders>
                              <w:left w:val="single" w:sz="8" w:space="0" w:color="auto"/>
                              <w:right w:val="single" w:sz="8" w:space="0" w:color="auto"/>
                            </w:tcBorders>
                            <w:shd w:val="clear" w:color="000000" w:fill="D9D9D9"/>
                            <w:vAlign w:val="center"/>
                            <w:hideMark/>
                          </w:tcPr>
                          <w:p w14:paraId="2AF5856F"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nil"/>
                              <w:right w:val="single" w:sz="8" w:space="0" w:color="auto"/>
                            </w:tcBorders>
                            <w:shd w:val="clear" w:color="auto" w:fill="auto"/>
                            <w:vAlign w:val="center"/>
                            <w:hideMark/>
                          </w:tcPr>
                          <w:p w14:paraId="280CC3F3" w14:textId="77777777" w:rsidR="00BD61C8" w:rsidRPr="007A336F" w:rsidRDefault="00BD61C8" w:rsidP="00F83898">
                            <w:pPr>
                              <w:rPr>
                                <w:rFonts w:eastAsia="Times New Roman" w:cs="Arial"/>
                                <w:sz w:val="44"/>
                                <w:szCs w:val="44"/>
                                <w:lang w:eastAsia="en-AU"/>
                              </w:rPr>
                            </w:pPr>
                            <w:r w:rsidRPr="007A336F">
                              <w:rPr>
                                <w:rFonts w:eastAsia="Times New Roman" w:cs="Arial"/>
                                <w:sz w:val="44"/>
                                <w:szCs w:val="44"/>
                                <w:lang w:eastAsia="en-AU"/>
                              </w:rPr>
                              <w:t>□</w:t>
                            </w:r>
                            <w:r w:rsidRPr="007A336F">
                              <w:rPr>
                                <w:rFonts w:eastAsia="Times New Roman" w:cs="Arial"/>
                                <w:sz w:val="18"/>
                                <w:szCs w:val="18"/>
                                <w:lang w:eastAsia="en-AU"/>
                              </w:rPr>
                              <w:t xml:space="preserve">Exposure to Chemical agent   </w:t>
                            </w:r>
                            <w:r w:rsidRPr="007A336F">
                              <w:rPr>
                                <w:rFonts w:eastAsia="Times New Roman" w:cs="Arial"/>
                                <w:sz w:val="44"/>
                                <w:szCs w:val="44"/>
                                <w:lang w:eastAsia="en-AU"/>
                              </w:rPr>
                              <w:t>□</w:t>
                            </w:r>
                            <w:r w:rsidRPr="007A336F">
                              <w:rPr>
                                <w:rFonts w:eastAsia="Times New Roman" w:cs="Arial"/>
                                <w:sz w:val="18"/>
                                <w:szCs w:val="18"/>
                                <w:lang w:eastAsia="en-AU"/>
                              </w:rPr>
                              <w:t xml:space="preserve">Exposure to asbestos   </w:t>
                            </w:r>
                            <w:r w:rsidRPr="007A336F">
                              <w:rPr>
                                <w:rFonts w:eastAsia="Times New Roman" w:cs="Arial"/>
                                <w:sz w:val="44"/>
                                <w:szCs w:val="44"/>
                                <w:lang w:eastAsia="en-AU"/>
                              </w:rPr>
                              <w:t>□</w:t>
                            </w:r>
                            <w:r w:rsidRPr="007A336F">
                              <w:rPr>
                                <w:rFonts w:eastAsia="Times New Roman" w:cs="Arial"/>
                                <w:sz w:val="18"/>
                                <w:szCs w:val="18"/>
                                <w:lang w:eastAsia="en-AU"/>
                              </w:rPr>
                              <w:t xml:space="preserve">Exposure to work stress   </w:t>
                            </w:r>
                          </w:p>
                        </w:tc>
                      </w:tr>
                      <w:tr w:rsidR="00BD61C8" w:rsidRPr="00D5429A" w14:paraId="744C3999" w14:textId="77777777" w:rsidTr="00F83898">
                        <w:trPr>
                          <w:trHeight w:val="540"/>
                        </w:trPr>
                        <w:tc>
                          <w:tcPr>
                            <w:tcW w:w="3440" w:type="dxa"/>
                            <w:vMerge/>
                            <w:tcBorders>
                              <w:left w:val="single" w:sz="8" w:space="0" w:color="auto"/>
                              <w:bottom w:val="single" w:sz="8" w:space="0" w:color="auto"/>
                              <w:right w:val="single" w:sz="8" w:space="0" w:color="auto"/>
                            </w:tcBorders>
                            <w:shd w:val="clear" w:color="000000" w:fill="D9D9D9"/>
                            <w:hideMark/>
                          </w:tcPr>
                          <w:p w14:paraId="23DAC44D" w14:textId="77777777" w:rsidR="00BD61C8" w:rsidRPr="00D5429A" w:rsidRDefault="00BD61C8" w:rsidP="00F83898">
                            <w:pPr>
                              <w:rPr>
                                <w:rFonts w:eastAsia="Times New Roman" w:cs="Arial"/>
                                <w:color w:val="000000"/>
                                <w:lang w:eastAsia="en-AU"/>
                              </w:rPr>
                            </w:pPr>
                          </w:p>
                        </w:tc>
                        <w:tc>
                          <w:tcPr>
                            <w:tcW w:w="7182" w:type="dxa"/>
                            <w:tcBorders>
                              <w:top w:val="nil"/>
                              <w:left w:val="nil"/>
                              <w:bottom w:val="single" w:sz="8" w:space="0" w:color="auto"/>
                              <w:right w:val="single" w:sz="8" w:space="0" w:color="auto"/>
                            </w:tcBorders>
                            <w:shd w:val="clear" w:color="auto" w:fill="auto"/>
                            <w:vAlign w:val="center"/>
                            <w:hideMark/>
                          </w:tcPr>
                          <w:p w14:paraId="7C2B9D29" w14:textId="1DC22B32" w:rsidR="00BD61C8" w:rsidRDefault="00BD61C8" w:rsidP="00F83898">
                            <w:pPr>
                              <w:rPr>
                                <w:rFonts w:eastAsia="Times New Roman" w:cs="Arial"/>
                                <w:sz w:val="18"/>
                                <w:szCs w:val="18"/>
                                <w:lang w:eastAsia="en-AU"/>
                              </w:rPr>
                            </w:pPr>
                            <w:r w:rsidRPr="007A336F">
                              <w:rPr>
                                <w:rFonts w:eastAsia="Times New Roman" w:cs="Arial"/>
                                <w:sz w:val="44"/>
                                <w:szCs w:val="44"/>
                                <w:lang w:eastAsia="en-AU"/>
                              </w:rPr>
                              <w:t>□</w:t>
                            </w:r>
                            <w:r w:rsidRPr="007A336F">
                              <w:rPr>
                                <w:rFonts w:eastAsia="Times New Roman" w:cs="Arial"/>
                                <w:sz w:val="18"/>
                                <w:szCs w:val="18"/>
                                <w:lang w:eastAsia="en-AU"/>
                              </w:rPr>
                              <w:t xml:space="preserve">Violence   </w:t>
                            </w:r>
                            <w:r w:rsidRPr="007A336F">
                              <w:rPr>
                                <w:rFonts w:eastAsia="Times New Roman" w:cs="Arial"/>
                                <w:sz w:val="44"/>
                                <w:szCs w:val="44"/>
                                <w:lang w:eastAsia="en-AU"/>
                              </w:rPr>
                              <w:t>□</w:t>
                            </w:r>
                            <w:r w:rsidRPr="007A336F">
                              <w:rPr>
                                <w:rFonts w:eastAsia="Times New Roman" w:cs="Arial"/>
                                <w:sz w:val="18"/>
                                <w:szCs w:val="18"/>
                                <w:lang w:eastAsia="en-AU"/>
                              </w:rPr>
                              <w:t xml:space="preserve">Other inappropriate </w:t>
                            </w:r>
                            <w:proofErr w:type="gramStart"/>
                            <w:r w:rsidRPr="007A336F">
                              <w:rPr>
                                <w:rFonts w:eastAsia="Times New Roman" w:cs="Arial"/>
                                <w:sz w:val="18"/>
                                <w:szCs w:val="18"/>
                                <w:lang w:eastAsia="en-AU"/>
                              </w:rPr>
                              <w:t xml:space="preserve">behaviour </w:t>
                            </w:r>
                            <w:r w:rsidRPr="007A336F">
                              <w:rPr>
                                <w:rFonts w:eastAsia="Times New Roman" w:cs="Arial"/>
                                <w:sz w:val="44"/>
                                <w:szCs w:val="44"/>
                                <w:lang w:eastAsia="en-AU"/>
                              </w:rPr>
                              <w:t xml:space="preserve"> □</w:t>
                            </w:r>
                            <w:proofErr w:type="gramEnd"/>
                            <w:r w:rsidRPr="007A336F">
                              <w:rPr>
                                <w:rFonts w:eastAsia="Times New Roman" w:cs="Arial"/>
                                <w:sz w:val="18"/>
                                <w:szCs w:val="18"/>
                                <w:lang w:eastAsia="en-AU"/>
                              </w:rPr>
                              <w:t>Other: _______________________________</w:t>
                            </w:r>
                          </w:p>
                          <w:p w14:paraId="3CFFCE18" w14:textId="77777777" w:rsidR="00BD61C8" w:rsidRDefault="00BD61C8" w:rsidP="00F83898">
                            <w:pPr>
                              <w:rPr>
                                <w:rFonts w:eastAsia="Times New Roman" w:cs="Arial"/>
                                <w:sz w:val="18"/>
                                <w:szCs w:val="18"/>
                                <w:lang w:eastAsia="en-AU"/>
                              </w:rPr>
                            </w:pPr>
                          </w:p>
                          <w:p w14:paraId="1AA9847C" w14:textId="3BF9E0A3" w:rsidR="00BD61C8" w:rsidRPr="007A336F" w:rsidRDefault="00BD61C8" w:rsidP="00F83898">
                            <w:pPr>
                              <w:rPr>
                                <w:rFonts w:eastAsia="Times New Roman" w:cs="Arial"/>
                                <w:sz w:val="44"/>
                                <w:szCs w:val="44"/>
                                <w:lang w:eastAsia="en-AU"/>
                              </w:rPr>
                            </w:pPr>
                          </w:p>
                        </w:tc>
                      </w:tr>
                      <w:tr w:rsidR="00BD61C8" w:rsidRPr="00D5429A" w14:paraId="0E713C99" w14:textId="77777777" w:rsidTr="00F83898">
                        <w:trPr>
                          <w:trHeight w:hRule="exact" w:val="585"/>
                        </w:trPr>
                        <w:tc>
                          <w:tcPr>
                            <w:tcW w:w="3440" w:type="dxa"/>
                            <w:vMerge w:val="restart"/>
                            <w:tcBorders>
                              <w:top w:val="nil"/>
                              <w:left w:val="single" w:sz="8" w:space="0" w:color="auto"/>
                              <w:right w:val="single" w:sz="8" w:space="0" w:color="auto"/>
                            </w:tcBorders>
                            <w:shd w:val="clear" w:color="000000" w:fill="D9D9D9"/>
                            <w:vAlign w:val="center"/>
                            <w:hideMark/>
                          </w:tcPr>
                          <w:p w14:paraId="2B4A9766"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Nature of Injury</w:t>
                            </w:r>
                          </w:p>
                          <w:p w14:paraId="679EDE6C" w14:textId="77777777" w:rsidR="00BD61C8" w:rsidRPr="00D5429A" w:rsidRDefault="00BD61C8" w:rsidP="00F83898">
                            <w:pPr>
                              <w:rPr>
                                <w:rFonts w:eastAsia="Times New Roman" w:cs="Arial"/>
                                <w:sz w:val="18"/>
                                <w:szCs w:val="18"/>
                                <w:lang w:eastAsia="en-AU"/>
                              </w:rPr>
                            </w:pPr>
                            <w:r w:rsidRPr="00D5429A">
                              <w:rPr>
                                <w:rFonts w:eastAsia="Times New Roman" w:cs="Arial"/>
                                <w:sz w:val="18"/>
                                <w:szCs w:val="18"/>
                                <w:lang w:eastAsia="en-AU"/>
                              </w:rPr>
                              <w:t>(indicate all relevant)</w:t>
                            </w:r>
                          </w:p>
                        </w:tc>
                        <w:tc>
                          <w:tcPr>
                            <w:tcW w:w="7182" w:type="dxa"/>
                            <w:tcBorders>
                              <w:top w:val="nil"/>
                              <w:left w:val="nil"/>
                              <w:bottom w:val="nil"/>
                              <w:right w:val="single" w:sz="8" w:space="0" w:color="auto"/>
                            </w:tcBorders>
                            <w:shd w:val="clear" w:color="auto" w:fill="auto"/>
                            <w:vAlign w:val="center"/>
                            <w:hideMark/>
                          </w:tcPr>
                          <w:p w14:paraId="54C7C22E" w14:textId="77777777" w:rsidR="00BD61C8" w:rsidRPr="00D5429A" w:rsidRDefault="00BD61C8" w:rsidP="00F83898">
                            <w:pPr>
                              <w:rPr>
                                <w:rFonts w:eastAsia="Times New Roman" w:cs="Arial"/>
                                <w:sz w:val="44"/>
                                <w:szCs w:val="44"/>
                                <w:lang w:eastAsia="en-AU"/>
                              </w:rPr>
                            </w:pPr>
                            <w:r w:rsidRPr="00D5429A">
                              <w:rPr>
                                <w:rFonts w:eastAsia="Times New Roman" w:cs="Arial"/>
                                <w:sz w:val="44"/>
                                <w:szCs w:val="44"/>
                                <w:lang w:eastAsia="en-AU"/>
                              </w:rPr>
                              <w:t>□</w:t>
                            </w:r>
                            <w:r w:rsidRPr="00D5429A">
                              <w:rPr>
                                <w:rFonts w:eastAsia="Times New Roman" w:cs="Arial"/>
                                <w:sz w:val="18"/>
                                <w:szCs w:val="18"/>
                                <w:lang w:eastAsia="en-AU"/>
                              </w:rPr>
                              <w:t xml:space="preserve">Sprain/Strain   </w:t>
                            </w:r>
                            <w:r w:rsidRPr="007A336F">
                              <w:rPr>
                                <w:rFonts w:eastAsia="Times New Roman" w:cs="Arial"/>
                                <w:i/>
                                <w:color w:val="auto"/>
                                <w:sz w:val="44"/>
                                <w:szCs w:val="44"/>
                                <w:lang w:eastAsia="en-AU"/>
                              </w:rPr>
                              <w:t>□</w:t>
                            </w:r>
                            <w:r w:rsidRPr="007A336F">
                              <w:rPr>
                                <w:rFonts w:eastAsia="Times New Roman" w:cs="Arial"/>
                                <w:iCs/>
                                <w:color w:val="auto"/>
                                <w:sz w:val="18"/>
                                <w:szCs w:val="18"/>
                                <w:lang w:eastAsia="en-AU"/>
                              </w:rPr>
                              <w:t xml:space="preserve">Fracture </w:t>
                            </w:r>
                            <w:r w:rsidRPr="007A336F">
                              <w:rPr>
                                <w:rFonts w:eastAsia="Times New Roman" w:cs="Arial"/>
                                <w:color w:val="auto"/>
                                <w:sz w:val="18"/>
                                <w:szCs w:val="18"/>
                                <w:lang w:eastAsia="en-AU"/>
                              </w:rPr>
                              <w:t xml:space="preserve">  </w:t>
                            </w:r>
                            <w:r w:rsidRPr="00D5429A">
                              <w:rPr>
                                <w:rFonts w:eastAsia="Times New Roman" w:cs="Arial"/>
                                <w:sz w:val="44"/>
                                <w:szCs w:val="44"/>
                                <w:lang w:eastAsia="en-AU"/>
                              </w:rPr>
                              <w:t>□</w:t>
                            </w:r>
                            <w:r w:rsidRPr="00D5429A">
                              <w:rPr>
                                <w:rFonts w:eastAsia="Times New Roman" w:cs="Arial"/>
                                <w:sz w:val="18"/>
                                <w:szCs w:val="18"/>
                                <w:lang w:eastAsia="en-AU"/>
                              </w:rPr>
                              <w:t>Cuts/Scratch/</w:t>
                            </w:r>
                            <w:proofErr w:type="gramStart"/>
                            <w:r w:rsidRPr="00D5429A">
                              <w:rPr>
                                <w:rFonts w:eastAsia="Times New Roman" w:cs="Arial"/>
                                <w:sz w:val="18"/>
                                <w:szCs w:val="18"/>
                                <w:lang w:eastAsia="en-AU"/>
                              </w:rPr>
                              <w:t xml:space="preserve">Abrasion  </w:t>
                            </w:r>
                            <w:r w:rsidRPr="00D5429A">
                              <w:rPr>
                                <w:rFonts w:eastAsia="Times New Roman" w:cs="Arial"/>
                                <w:sz w:val="44"/>
                                <w:szCs w:val="44"/>
                                <w:lang w:eastAsia="en-AU"/>
                              </w:rPr>
                              <w:t>□</w:t>
                            </w:r>
                            <w:proofErr w:type="gramEnd"/>
                            <w:r w:rsidRPr="00D5429A">
                              <w:rPr>
                                <w:rFonts w:eastAsia="Times New Roman" w:cs="Arial"/>
                                <w:sz w:val="18"/>
                                <w:szCs w:val="18"/>
                                <w:lang w:eastAsia="en-AU"/>
                              </w:rPr>
                              <w:t xml:space="preserve">Bruising   </w:t>
                            </w:r>
                            <w:r w:rsidRPr="00D5429A">
                              <w:rPr>
                                <w:rFonts w:eastAsia="Times New Roman" w:cs="Arial"/>
                                <w:sz w:val="44"/>
                                <w:szCs w:val="44"/>
                                <w:lang w:eastAsia="en-AU"/>
                              </w:rPr>
                              <w:t>□</w:t>
                            </w:r>
                            <w:r w:rsidRPr="00D5429A">
                              <w:rPr>
                                <w:rFonts w:eastAsia="Times New Roman" w:cs="Arial"/>
                                <w:sz w:val="18"/>
                                <w:szCs w:val="18"/>
                                <w:lang w:eastAsia="en-AU"/>
                              </w:rPr>
                              <w:t xml:space="preserve">Burn   </w:t>
                            </w:r>
                          </w:p>
                        </w:tc>
                      </w:tr>
                      <w:tr w:rsidR="00BD61C8" w:rsidRPr="00D5429A" w14:paraId="7CE1694D" w14:textId="77777777" w:rsidTr="00F83898">
                        <w:trPr>
                          <w:trHeight w:val="480"/>
                        </w:trPr>
                        <w:tc>
                          <w:tcPr>
                            <w:tcW w:w="3440" w:type="dxa"/>
                            <w:vMerge/>
                            <w:tcBorders>
                              <w:left w:val="single" w:sz="8" w:space="0" w:color="auto"/>
                              <w:bottom w:val="single" w:sz="8" w:space="0" w:color="auto"/>
                              <w:right w:val="single" w:sz="8" w:space="0" w:color="auto"/>
                            </w:tcBorders>
                            <w:shd w:val="clear" w:color="000000" w:fill="D9D9D9"/>
                            <w:vAlign w:val="center"/>
                            <w:hideMark/>
                          </w:tcPr>
                          <w:p w14:paraId="292E83EA" w14:textId="77777777" w:rsidR="00BD61C8" w:rsidRPr="00D5429A" w:rsidRDefault="00BD61C8" w:rsidP="00F83898">
                            <w:pPr>
                              <w:rPr>
                                <w:rFonts w:eastAsia="Times New Roman" w:cs="Arial"/>
                                <w:sz w:val="18"/>
                                <w:szCs w:val="18"/>
                                <w:lang w:eastAsia="en-AU"/>
                              </w:rPr>
                            </w:pPr>
                          </w:p>
                        </w:tc>
                        <w:tc>
                          <w:tcPr>
                            <w:tcW w:w="7182" w:type="dxa"/>
                            <w:tcBorders>
                              <w:top w:val="nil"/>
                              <w:left w:val="nil"/>
                              <w:bottom w:val="single" w:sz="8" w:space="0" w:color="auto"/>
                              <w:right w:val="single" w:sz="8" w:space="0" w:color="auto"/>
                            </w:tcBorders>
                            <w:shd w:val="clear" w:color="auto" w:fill="auto"/>
                            <w:vAlign w:val="center"/>
                            <w:hideMark/>
                          </w:tcPr>
                          <w:p w14:paraId="1B937373" w14:textId="3C9239A6" w:rsidR="00BD61C8" w:rsidRDefault="00BD61C8" w:rsidP="00F83898">
                            <w:pPr>
                              <w:rPr>
                                <w:rFonts w:eastAsia="Times New Roman" w:cs="Arial"/>
                                <w:sz w:val="18"/>
                                <w:szCs w:val="18"/>
                                <w:lang w:eastAsia="en-AU"/>
                              </w:rPr>
                            </w:pPr>
                            <w:r w:rsidRPr="00D5429A">
                              <w:rPr>
                                <w:rFonts w:eastAsia="Times New Roman" w:cs="Arial"/>
                                <w:sz w:val="44"/>
                                <w:szCs w:val="44"/>
                                <w:lang w:eastAsia="en-AU"/>
                              </w:rPr>
                              <w:t>□</w:t>
                            </w:r>
                            <w:r w:rsidRPr="00D5429A">
                              <w:rPr>
                                <w:rFonts w:eastAsia="Times New Roman" w:cs="Arial"/>
                                <w:sz w:val="18"/>
                                <w:szCs w:val="18"/>
                                <w:lang w:eastAsia="en-AU"/>
                              </w:rPr>
                              <w:t xml:space="preserve">Electrical shock   </w:t>
                            </w:r>
                            <w:r w:rsidRPr="00D5429A">
                              <w:rPr>
                                <w:rFonts w:eastAsia="Times New Roman" w:cs="Arial"/>
                                <w:sz w:val="44"/>
                                <w:szCs w:val="44"/>
                                <w:lang w:eastAsia="en-AU"/>
                              </w:rPr>
                              <w:t>□</w:t>
                            </w:r>
                            <w:r w:rsidRPr="00D5429A">
                              <w:rPr>
                                <w:rFonts w:eastAsia="Times New Roman" w:cs="Arial"/>
                                <w:sz w:val="18"/>
                                <w:szCs w:val="18"/>
                                <w:lang w:eastAsia="en-AU"/>
                              </w:rPr>
                              <w:t xml:space="preserve">Concussion   </w:t>
                            </w:r>
                            <w:r w:rsidRPr="00D5429A">
                              <w:rPr>
                                <w:rFonts w:eastAsia="Times New Roman" w:cs="Arial"/>
                                <w:sz w:val="44"/>
                                <w:szCs w:val="44"/>
                                <w:lang w:eastAsia="en-AU"/>
                              </w:rPr>
                              <w:t>□</w:t>
                            </w:r>
                            <w:r w:rsidRPr="00D5429A">
                              <w:rPr>
                                <w:rFonts w:eastAsia="Times New Roman" w:cs="Arial"/>
                                <w:sz w:val="18"/>
                                <w:szCs w:val="18"/>
                                <w:lang w:eastAsia="en-AU"/>
                              </w:rPr>
                              <w:t xml:space="preserve">Psychological   </w:t>
                            </w:r>
                            <w:r w:rsidRPr="00D5429A">
                              <w:rPr>
                                <w:rFonts w:eastAsia="Times New Roman" w:cs="Arial"/>
                                <w:sz w:val="44"/>
                                <w:szCs w:val="44"/>
                                <w:lang w:eastAsia="en-AU"/>
                              </w:rPr>
                              <w:t>□</w:t>
                            </w:r>
                            <w:r w:rsidRPr="00D5429A">
                              <w:rPr>
                                <w:rFonts w:eastAsia="Times New Roman" w:cs="Arial"/>
                                <w:sz w:val="18"/>
                                <w:szCs w:val="18"/>
                                <w:lang w:eastAsia="en-AU"/>
                              </w:rPr>
                              <w:t>Other ___________________________</w:t>
                            </w:r>
                          </w:p>
                          <w:p w14:paraId="50BA615B" w14:textId="77777777" w:rsidR="00BD61C8" w:rsidRDefault="00BD61C8" w:rsidP="00F83898">
                            <w:pPr>
                              <w:rPr>
                                <w:rFonts w:eastAsia="Times New Roman" w:cs="Arial"/>
                                <w:sz w:val="18"/>
                                <w:szCs w:val="18"/>
                                <w:lang w:eastAsia="en-AU"/>
                              </w:rPr>
                            </w:pPr>
                          </w:p>
                          <w:p w14:paraId="788762AC" w14:textId="303926D5" w:rsidR="00BD61C8" w:rsidRPr="00D5429A" w:rsidRDefault="00BD61C8" w:rsidP="00F83898">
                            <w:pPr>
                              <w:rPr>
                                <w:rFonts w:eastAsia="Times New Roman" w:cs="Arial"/>
                                <w:sz w:val="44"/>
                                <w:szCs w:val="44"/>
                                <w:lang w:eastAsia="en-AU"/>
                              </w:rPr>
                            </w:pPr>
                          </w:p>
                        </w:tc>
                      </w:tr>
                    </w:tbl>
                    <w:p w14:paraId="6E91A2E2" w14:textId="77777777" w:rsidR="00BD61C8" w:rsidRDefault="00BD61C8" w:rsidP="00F83898"/>
                  </w:txbxContent>
                </v:textbox>
                <w10:wrap anchorx="page"/>
              </v:shape>
            </w:pict>
          </mc:Fallback>
        </mc:AlternateContent>
      </w:r>
      <w:r w:rsidRPr="003A7D3E">
        <w:rPr>
          <w:rFonts w:ascii="Arial Bold" w:hAnsi="Arial Bold"/>
          <w:b/>
          <w:color w:val="003366"/>
          <w:sz w:val="40"/>
          <w:szCs w:val="40"/>
        </w:rPr>
        <w:t>Work Health &amp; Safety Incident Report Form</w:t>
      </w:r>
    </w:p>
    <w:p w14:paraId="37CAE3D9" w14:textId="77777777" w:rsidR="00F83898" w:rsidRDefault="00F83898" w:rsidP="00F83898">
      <w:pPr>
        <w:spacing w:after="160" w:line="259" w:lineRule="auto"/>
        <w:rPr>
          <w:color w:val="auto"/>
        </w:rPr>
      </w:pPr>
    </w:p>
    <w:p w14:paraId="7D93D957" w14:textId="77777777" w:rsidR="00F83898" w:rsidRDefault="00F83898" w:rsidP="00F83898">
      <w:pPr>
        <w:spacing w:after="160" w:line="259" w:lineRule="auto"/>
        <w:rPr>
          <w:color w:val="auto"/>
        </w:rPr>
      </w:pPr>
    </w:p>
    <w:p w14:paraId="2C05D2D2" w14:textId="77777777" w:rsidR="00F83898" w:rsidRDefault="00F83898" w:rsidP="00F83898">
      <w:pPr>
        <w:spacing w:after="160" w:line="259" w:lineRule="auto"/>
        <w:rPr>
          <w:color w:val="auto"/>
        </w:rPr>
      </w:pPr>
    </w:p>
    <w:p w14:paraId="767591A3" w14:textId="77777777" w:rsidR="00F83898" w:rsidRDefault="00F83898" w:rsidP="00F83898">
      <w:pPr>
        <w:spacing w:after="160" w:line="259" w:lineRule="auto"/>
        <w:rPr>
          <w:color w:val="auto"/>
        </w:rPr>
      </w:pPr>
      <w:r>
        <w:rPr>
          <w:color w:val="auto"/>
        </w:rPr>
        <w:br w:type="page"/>
      </w:r>
    </w:p>
    <w:p w14:paraId="176101C5" w14:textId="77777777" w:rsidR="00F83898" w:rsidRDefault="00F83898" w:rsidP="00F83898">
      <w:pPr>
        <w:spacing w:after="160" w:line="259" w:lineRule="auto"/>
      </w:pPr>
      <w:r>
        <w:rPr>
          <w:noProof/>
          <w:color w:val="auto"/>
          <w:lang w:val="en-GB" w:eastAsia="en-GB"/>
        </w:rPr>
        <w:lastRenderedPageBreak/>
        <mc:AlternateContent>
          <mc:Choice Requires="wps">
            <w:drawing>
              <wp:anchor distT="0" distB="0" distL="114300" distR="114300" simplePos="0" relativeHeight="251675648" behindDoc="0" locked="0" layoutInCell="1" allowOverlap="1" wp14:anchorId="3DCA2BFC" wp14:editId="100638F1">
                <wp:simplePos x="0" y="0"/>
                <wp:positionH relativeFrom="page">
                  <wp:posOffset>209550</wp:posOffset>
                </wp:positionH>
                <wp:positionV relativeFrom="paragraph">
                  <wp:posOffset>-1</wp:posOffset>
                </wp:positionV>
                <wp:extent cx="7534275" cy="8963025"/>
                <wp:effectExtent l="0" t="0" r="9525" b="9525"/>
                <wp:wrapNone/>
                <wp:docPr id="239" name="Text Box 239"/>
                <wp:cNvGraphicFramePr/>
                <a:graphic xmlns:a="http://schemas.openxmlformats.org/drawingml/2006/main">
                  <a:graphicData uri="http://schemas.microsoft.com/office/word/2010/wordprocessingShape">
                    <wps:wsp>
                      <wps:cNvSpPr txBox="1"/>
                      <wps:spPr>
                        <a:xfrm>
                          <a:off x="0" y="0"/>
                          <a:ext cx="7534275" cy="8963025"/>
                        </a:xfrm>
                        <a:prstGeom prst="rect">
                          <a:avLst/>
                        </a:prstGeom>
                        <a:solidFill>
                          <a:schemeClr val="lt1"/>
                        </a:solidFill>
                        <a:ln w="6350">
                          <a:noFill/>
                        </a:ln>
                      </wps:spPr>
                      <wps:txbx>
                        <w:txbxContent>
                          <w:tbl>
                            <w:tblPr>
                              <w:tblW w:w="10905" w:type="dxa"/>
                              <w:tblLook w:val="04A0" w:firstRow="1" w:lastRow="0" w:firstColumn="1" w:lastColumn="0" w:noHBand="0" w:noVBand="1"/>
                            </w:tblPr>
                            <w:tblGrid>
                              <w:gridCol w:w="3440"/>
                              <w:gridCol w:w="7465"/>
                            </w:tblGrid>
                            <w:tr w:rsidR="00BD61C8" w:rsidRPr="008040F5" w14:paraId="59E2AAC5" w14:textId="77777777" w:rsidTr="00F83898">
                              <w:trPr>
                                <w:trHeight w:val="5205"/>
                              </w:trPr>
                              <w:tc>
                                <w:tcPr>
                                  <w:tcW w:w="3440" w:type="dxa"/>
                                  <w:tcBorders>
                                    <w:top w:val="single" w:sz="8" w:space="0" w:color="auto"/>
                                    <w:left w:val="single" w:sz="8" w:space="0" w:color="auto"/>
                                    <w:bottom w:val="single" w:sz="8" w:space="0" w:color="auto"/>
                                    <w:right w:val="nil"/>
                                  </w:tcBorders>
                                  <w:shd w:val="clear" w:color="000000" w:fill="D9D9D9"/>
                                  <w:vAlign w:val="center"/>
                                  <w:hideMark/>
                                </w:tcPr>
                                <w:p w14:paraId="1F5DB7FD"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Body Location/s:</w:t>
                                  </w:r>
                                </w:p>
                              </w:tc>
                              <w:tc>
                                <w:tcPr>
                                  <w:tcW w:w="746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9682F03" w14:textId="77777777" w:rsidR="00BD61C8" w:rsidRPr="00D434B0" w:rsidRDefault="00BD61C8" w:rsidP="00F83898">
                                  <w:r w:rsidRPr="008040F5">
                                    <w:rPr>
                                      <w:rFonts w:eastAsia="Times New Roman" w:cs="Arial"/>
                                      <w:color w:val="000000"/>
                                      <w:lang w:eastAsia="en-AU"/>
                                    </w:rPr>
                                    <w:t> </w:t>
                                  </w:r>
                                  <w:r>
                                    <w:object w:dxaOrig="6749" w:dyaOrig="6914" w14:anchorId="23055A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8pt;height:248.1pt" o:ole="">
                                        <v:imagedata r:id="rId38" o:title=""/>
                                      </v:shape>
                                      <o:OLEObject Type="Embed" ProgID="PBrush" ShapeID="_x0000_i1025" DrawAspect="Content" ObjectID="_1639474592" r:id="rId39"/>
                                    </w:object>
                                  </w:r>
                                </w:p>
                                <w:p w14:paraId="2A7EB496" w14:textId="77777777" w:rsidR="00BD61C8" w:rsidRPr="00D434B0" w:rsidRDefault="00BD61C8" w:rsidP="000355DD">
                                  <w:pPr>
                                    <w:rPr>
                                      <w:rFonts w:eastAsia="Times New Roman" w:cs="Arial"/>
                                      <w:i/>
                                      <w:color w:val="000000"/>
                                      <w:lang w:eastAsia="en-AU"/>
                                    </w:rPr>
                                  </w:pPr>
                                </w:p>
                              </w:tc>
                            </w:tr>
                            <w:tr w:rsidR="00BD61C8" w:rsidRPr="008040F5" w14:paraId="4CB7888F" w14:textId="77777777" w:rsidTr="00F83898">
                              <w:trPr>
                                <w:trHeight w:val="300"/>
                              </w:trPr>
                              <w:tc>
                                <w:tcPr>
                                  <w:tcW w:w="3440" w:type="dxa"/>
                                  <w:tcBorders>
                                    <w:top w:val="nil"/>
                                    <w:left w:val="nil"/>
                                    <w:bottom w:val="nil"/>
                                    <w:right w:val="nil"/>
                                  </w:tcBorders>
                                  <w:shd w:val="clear" w:color="auto" w:fill="auto"/>
                                  <w:noWrap/>
                                  <w:vAlign w:val="bottom"/>
                                  <w:hideMark/>
                                </w:tcPr>
                                <w:p w14:paraId="67BE1DF5" w14:textId="77777777" w:rsidR="00BD61C8" w:rsidRPr="008040F5" w:rsidRDefault="00BD61C8" w:rsidP="00F83898">
                                  <w:pPr>
                                    <w:rPr>
                                      <w:rFonts w:eastAsia="Times New Roman" w:cs="Arial"/>
                                      <w:color w:val="000000"/>
                                      <w:lang w:eastAsia="en-AU"/>
                                    </w:rPr>
                                  </w:pPr>
                                </w:p>
                              </w:tc>
                              <w:tc>
                                <w:tcPr>
                                  <w:tcW w:w="7465" w:type="dxa"/>
                                  <w:tcBorders>
                                    <w:top w:val="nil"/>
                                    <w:left w:val="nil"/>
                                    <w:bottom w:val="nil"/>
                                    <w:right w:val="nil"/>
                                  </w:tcBorders>
                                  <w:shd w:val="clear" w:color="auto" w:fill="auto"/>
                                  <w:vAlign w:val="bottom"/>
                                  <w:hideMark/>
                                </w:tcPr>
                                <w:p w14:paraId="03902A68"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23393C97" w14:textId="77777777" w:rsidTr="00F83898">
                              <w:trPr>
                                <w:trHeight w:val="675"/>
                              </w:trPr>
                              <w:tc>
                                <w:tcPr>
                                  <w:tcW w:w="3440" w:type="dxa"/>
                                  <w:tcBorders>
                                    <w:top w:val="single" w:sz="8" w:space="0" w:color="auto"/>
                                    <w:left w:val="single" w:sz="8" w:space="0" w:color="auto"/>
                                    <w:bottom w:val="nil"/>
                                    <w:right w:val="single" w:sz="8" w:space="0" w:color="auto"/>
                                  </w:tcBorders>
                                  <w:shd w:val="clear" w:color="000000" w:fill="D9D9D9"/>
                                  <w:vAlign w:val="center"/>
                                  <w:hideMark/>
                                </w:tcPr>
                                <w:p w14:paraId="37FEB94E"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tc>
                              <w:tc>
                                <w:tcPr>
                                  <w:tcW w:w="7465" w:type="dxa"/>
                                  <w:tcBorders>
                                    <w:top w:val="single" w:sz="8" w:space="0" w:color="auto"/>
                                    <w:left w:val="nil"/>
                                    <w:bottom w:val="nil"/>
                                    <w:right w:val="single" w:sz="8" w:space="0" w:color="auto"/>
                                  </w:tcBorders>
                                  <w:shd w:val="clear" w:color="auto" w:fill="auto"/>
                                  <w:vAlign w:val="center"/>
                                  <w:hideMark/>
                                </w:tcPr>
                                <w:p w14:paraId="4217B9A1" w14:textId="77777777" w:rsidR="00BD61C8" w:rsidRPr="000355DD" w:rsidRDefault="00BD61C8" w:rsidP="00F83898">
                                  <w:pPr>
                                    <w:rPr>
                                      <w:rFonts w:eastAsia="Times New Roman" w:cs="Arial"/>
                                      <w:color w:val="auto"/>
                                      <w:sz w:val="44"/>
                                      <w:szCs w:val="44"/>
                                      <w:lang w:eastAsia="en-AU"/>
                                    </w:rPr>
                                  </w:pPr>
                                  <w:r w:rsidRPr="000355DD">
                                    <w:rPr>
                                      <w:rFonts w:eastAsia="Times New Roman" w:cs="Arial"/>
                                      <w:color w:val="auto"/>
                                      <w:sz w:val="44"/>
                                      <w:szCs w:val="44"/>
                                      <w:lang w:eastAsia="en-AU"/>
                                    </w:rPr>
                                    <w:t>□</w:t>
                                  </w:r>
                                  <w:r w:rsidRPr="000355DD">
                                    <w:rPr>
                                      <w:rFonts w:eastAsia="Times New Roman" w:cs="Arial"/>
                                      <w:color w:val="auto"/>
                                      <w:sz w:val="18"/>
                                      <w:szCs w:val="18"/>
                                      <w:lang w:eastAsia="en-AU"/>
                                    </w:rPr>
                                    <w:t xml:space="preserve">No treatment   </w:t>
                                  </w:r>
                                  <w:r w:rsidRPr="000355DD">
                                    <w:rPr>
                                      <w:rFonts w:eastAsia="Times New Roman" w:cs="Arial"/>
                                      <w:color w:val="auto"/>
                                      <w:sz w:val="44"/>
                                      <w:szCs w:val="44"/>
                                      <w:lang w:eastAsia="en-AU"/>
                                    </w:rPr>
                                    <w:t>□</w:t>
                                  </w:r>
                                  <w:r w:rsidRPr="000355DD">
                                    <w:rPr>
                                      <w:rFonts w:eastAsia="Times New Roman" w:cs="Arial"/>
                                      <w:color w:val="auto"/>
                                      <w:sz w:val="18"/>
                                      <w:szCs w:val="18"/>
                                      <w:lang w:eastAsia="en-AU"/>
                                    </w:rPr>
                                    <w:t xml:space="preserve">First Aid   </w:t>
                                  </w:r>
                                  <w:r w:rsidRPr="000355DD">
                                    <w:rPr>
                                      <w:rFonts w:eastAsia="Times New Roman" w:cs="Arial"/>
                                      <w:color w:val="auto"/>
                                      <w:sz w:val="44"/>
                                      <w:szCs w:val="44"/>
                                      <w:lang w:eastAsia="en-AU"/>
                                    </w:rPr>
                                    <w:t>□</w:t>
                                  </w:r>
                                  <w:r w:rsidRPr="000355DD">
                                    <w:rPr>
                                      <w:rFonts w:eastAsia="Times New Roman" w:cs="Arial"/>
                                      <w:color w:val="auto"/>
                                      <w:sz w:val="18"/>
                                      <w:szCs w:val="18"/>
                                      <w:lang w:eastAsia="en-AU"/>
                                    </w:rPr>
                                    <w:t xml:space="preserve">Doctor   </w:t>
                                  </w:r>
                                  <w:r w:rsidRPr="000355DD">
                                    <w:rPr>
                                      <w:rFonts w:eastAsia="Times New Roman" w:cs="Arial"/>
                                      <w:color w:val="auto"/>
                                      <w:sz w:val="44"/>
                                      <w:szCs w:val="44"/>
                                      <w:lang w:eastAsia="en-AU"/>
                                    </w:rPr>
                                    <w:t>□</w:t>
                                  </w:r>
                                  <w:r w:rsidRPr="000355DD">
                                    <w:rPr>
                                      <w:rFonts w:eastAsia="Times New Roman" w:cs="Arial"/>
                                      <w:i/>
                                      <w:color w:val="auto"/>
                                      <w:sz w:val="18"/>
                                      <w:szCs w:val="18"/>
                                      <w:lang w:eastAsia="en-AU"/>
                                    </w:rPr>
                                    <w:t>Hospital outpatient</w:t>
                                  </w:r>
                                  <w:r w:rsidRPr="000355DD">
                                    <w:rPr>
                                      <w:rFonts w:eastAsia="Times New Roman" w:cs="Arial"/>
                                      <w:color w:val="auto"/>
                                      <w:sz w:val="18"/>
                                      <w:szCs w:val="18"/>
                                      <w:lang w:eastAsia="en-AU"/>
                                    </w:rPr>
                                    <w:t xml:space="preserve">   </w:t>
                                  </w:r>
                                  <w:r w:rsidRPr="000355DD">
                                    <w:rPr>
                                      <w:rFonts w:eastAsia="Times New Roman" w:cs="Arial"/>
                                      <w:color w:val="auto"/>
                                      <w:sz w:val="44"/>
                                      <w:szCs w:val="44"/>
                                      <w:lang w:eastAsia="en-AU"/>
                                    </w:rPr>
                                    <w:t>□</w:t>
                                  </w:r>
                                  <w:r w:rsidRPr="000355DD">
                                    <w:rPr>
                                      <w:rFonts w:eastAsia="Times New Roman" w:cs="Arial"/>
                                      <w:color w:val="auto"/>
                                      <w:sz w:val="18"/>
                                      <w:szCs w:val="18"/>
                                      <w:lang w:eastAsia="en-AU"/>
                                    </w:rPr>
                                    <w:t>Hospital admission</w:t>
                                  </w:r>
                                </w:p>
                              </w:tc>
                            </w:tr>
                            <w:tr w:rsidR="00BD61C8" w:rsidRPr="008040F5" w14:paraId="6D443C21" w14:textId="77777777" w:rsidTr="00F83898">
                              <w:trPr>
                                <w:trHeight w:val="480"/>
                              </w:trPr>
                              <w:tc>
                                <w:tcPr>
                                  <w:tcW w:w="3440" w:type="dxa"/>
                                  <w:tcBorders>
                                    <w:top w:val="nil"/>
                                    <w:left w:val="single" w:sz="8" w:space="0" w:color="auto"/>
                                    <w:bottom w:val="nil"/>
                                    <w:right w:val="single" w:sz="8" w:space="0" w:color="auto"/>
                                  </w:tcBorders>
                                  <w:shd w:val="clear" w:color="000000" w:fill="D9D9D9"/>
                                  <w:vAlign w:val="center"/>
                                  <w:hideMark/>
                                </w:tcPr>
                                <w:p w14:paraId="65D6444B"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Treatment required</w:t>
                                  </w:r>
                                </w:p>
                              </w:tc>
                              <w:tc>
                                <w:tcPr>
                                  <w:tcW w:w="7465" w:type="dxa"/>
                                  <w:tcBorders>
                                    <w:top w:val="nil"/>
                                    <w:left w:val="nil"/>
                                    <w:bottom w:val="nil"/>
                                    <w:right w:val="single" w:sz="8" w:space="0" w:color="auto"/>
                                  </w:tcBorders>
                                  <w:shd w:val="clear" w:color="auto" w:fill="auto"/>
                                  <w:vAlign w:val="center"/>
                                  <w:hideMark/>
                                </w:tcPr>
                                <w:p w14:paraId="6806F079" w14:textId="49252E37" w:rsidR="00BD61C8" w:rsidRPr="000355DD" w:rsidRDefault="00BD61C8" w:rsidP="00F83898">
                                  <w:pPr>
                                    <w:rPr>
                                      <w:rFonts w:eastAsia="Times New Roman" w:cs="Arial"/>
                                      <w:color w:val="auto"/>
                                      <w:sz w:val="44"/>
                                      <w:szCs w:val="44"/>
                                      <w:lang w:eastAsia="en-AU"/>
                                    </w:rPr>
                                  </w:pPr>
                                  <w:r w:rsidRPr="000355DD">
                                    <w:rPr>
                                      <w:rFonts w:eastAsia="Times New Roman" w:cs="Arial"/>
                                      <w:color w:val="auto"/>
                                      <w:sz w:val="44"/>
                                      <w:szCs w:val="44"/>
                                      <w:lang w:eastAsia="en-AU"/>
                                    </w:rPr>
                                    <w:t>□</w:t>
                                  </w:r>
                                  <w:r w:rsidRPr="000355DD">
                                    <w:rPr>
                                      <w:rFonts w:eastAsia="Times New Roman" w:cs="Arial"/>
                                      <w:color w:val="auto"/>
                                      <w:sz w:val="18"/>
                                      <w:szCs w:val="18"/>
                                      <w:lang w:eastAsia="en-AU"/>
                                    </w:rPr>
                                    <w:t>Other ___________________________________________________</w:t>
                                  </w:r>
                                </w:p>
                              </w:tc>
                            </w:tr>
                            <w:tr w:rsidR="00BD61C8" w:rsidRPr="008040F5" w14:paraId="32D9C2DD" w14:textId="77777777" w:rsidTr="00F83898">
                              <w:trPr>
                                <w:trHeight w:val="180"/>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6DC3A696"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tc>
                              <w:tc>
                                <w:tcPr>
                                  <w:tcW w:w="7465" w:type="dxa"/>
                                  <w:tcBorders>
                                    <w:top w:val="nil"/>
                                    <w:left w:val="nil"/>
                                    <w:bottom w:val="single" w:sz="8" w:space="0" w:color="auto"/>
                                    <w:right w:val="single" w:sz="8" w:space="0" w:color="auto"/>
                                  </w:tcBorders>
                                  <w:shd w:val="clear" w:color="auto" w:fill="auto"/>
                                  <w:vAlign w:val="center"/>
                                  <w:hideMark/>
                                </w:tcPr>
                                <w:p w14:paraId="05DAB837"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tc>
                            </w:tr>
                            <w:tr w:rsidR="00BD61C8" w:rsidRPr="008040F5" w14:paraId="5F05010A" w14:textId="77777777" w:rsidTr="00F83898">
                              <w:trPr>
                                <w:trHeight w:val="300"/>
                              </w:trPr>
                              <w:tc>
                                <w:tcPr>
                                  <w:tcW w:w="3440" w:type="dxa"/>
                                  <w:tcBorders>
                                    <w:top w:val="nil"/>
                                    <w:left w:val="nil"/>
                                    <w:bottom w:val="nil"/>
                                    <w:right w:val="nil"/>
                                  </w:tcBorders>
                                  <w:shd w:val="clear" w:color="auto" w:fill="auto"/>
                                  <w:noWrap/>
                                  <w:vAlign w:val="center"/>
                                  <w:hideMark/>
                                </w:tcPr>
                                <w:p w14:paraId="67156A8E" w14:textId="77777777" w:rsidR="00BD61C8" w:rsidRPr="008040F5" w:rsidRDefault="00BD61C8" w:rsidP="00F83898">
                                  <w:pPr>
                                    <w:rPr>
                                      <w:rFonts w:eastAsia="Times New Roman" w:cs="Arial"/>
                                      <w:sz w:val="18"/>
                                      <w:szCs w:val="18"/>
                                      <w:lang w:eastAsia="en-AU"/>
                                    </w:rPr>
                                  </w:pPr>
                                </w:p>
                              </w:tc>
                              <w:tc>
                                <w:tcPr>
                                  <w:tcW w:w="7465" w:type="dxa"/>
                                  <w:tcBorders>
                                    <w:top w:val="nil"/>
                                    <w:left w:val="nil"/>
                                    <w:bottom w:val="nil"/>
                                    <w:right w:val="nil"/>
                                  </w:tcBorders>
                                  <w:shd w:val="clear" w:color="auto" w:fill="auto"/>
                                  <w:vAlign w:val="bottom"/>
                                  <w:hideMark/>
                                </w:tcPr>
                                <w:p w14:paraId="3BA5B45C"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2D6DB715" w14:textId="77777777" w:rsidTr="00F83898">
                              <w:trPr>
                                <w:trHeight w:hRule="exact" w:val="900"/>
                              </w:trPr>
                              <w:tc>
                                <w:tcPr>
                                  <w:tcW w:w="344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E05D1BF"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xml:space="preserve">What were the contributing factors (if any)? </w:t>
                                  </w:r>
                                </w:p>
                              </w:tc>
                              <w:tc>
                                <w:tcPr>
                                  <w:tcW w:w="746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04C628E" w14:textId="326ACAC0" w:rsidR="00BD61C8" w:rsidRPr="00D434B0" w:rsidRDefault="00BD61C8" w:rsidP="00F83898">
                                  <w:pPr>
                                    <w:rPr>
                                      <w:rFonts w:eastAsia="Times New Roman" w:cs="Arial"/>
                                      <w:i/>
                                      <w:lang w:eastAsia="en-AU"/>
                                    </w:rPr>
                                  </w:pPr>
                                </w:p>
                              </w:tc>
                            </w:tr>
                            <w:tr w:rsidR="00BD61C8" w:rsidRPr="008040F5" w14:paraId="4B4BE0F8" w14:textId="77777777" w:rsidTr="00F83898">
                              <w:trPr>
                                <w:trHeight w:val="433"/>
                              </w:trPr>
                              <w:tc>
                                <w:tcPr>
                                  <w:tcW w:w="3440" w:type="dxa"/>
                                  <w:vMerge/>
                                  <w:tcBorders>
                                    <w:top w:val="single" w:sz="8" w:space="0" w:color="auto"/>
                                    <w:left w:val="single" w:sz="8" w:space="0" w:color="auto"/>
                                    <w:bottom w:val="single" w:sz="8" w:space="0" w:color="000000"/>
                                    <w:right w:val="single" w:sz="8" w:space="0" w:color="auto"/>
                                  </w:tcBorders>
                                  <w:vAlign w:val="center"/>
                                  <w:hideMark/>
                                </w:tcPr>
                                <w:p w14:paraId="65155DC5" w14:textId="77777777" w:rsidR="00BD61C8" w:rsidRPr="008040F5" w:rsidRDefault="00BD61C8" w:rsidP="00F83898">
                                  <w:pPr>
                                    <w:rPr>
                                      <w:rFonts w:eastAsia="Times New Roman" w:cs="Arial"/>
                                      <w:sz w:val="18"/>
                                      <w:szCs w:val="18"/>
                                      <w:lang w:eastAsia="en-AU"/>
                                    </w:rPr>
                                  </w:pPr>
                                </w:p>
                              </w:tc>
                              <w:tc>
                                <w:tcPr>
                                  <w:tcW w:w="7465" w:type="dxa"/>
                                  <w:vMerge/>
                                  <w:tcBorders>
                                    <w:top w:val="single" w:sz="8" w:space="0" w:color="auto"/>
                                    <w:left w:val="single" w:sz="8" w:space="0" w:color="auto"/>
                                    <w:bottom w:val="single" w:sz="8" w:space="0" w:color="000000"/>
                                    <w:right w:val="single" w:sz="8" w:space="0" w:color="auto"/>
                                  </w:tcBorders>
                                  <w:vAlign w:val="center"/>
                                  <w:hideMark/>
                                </w:tcPr>
                                <w:p w14:paraId="7FBB30CB" w14:textId="77777777" w:rsidR="00BD61C8" w:rsidRPr="008040F5" w:rsidRDefault="00BD61C8" w:rsidP="00F83898">
                                  <w:pPr>
                                    <w:rPr>
                                      <w:rFonts w:eastAsia="Times New Roman" w:cs="Arial"/>
                                      <w:sz w:val="18"/>
                                      <w:szCs w:val="18"/>
                                      <w:lang w:eastAsia="en-AU"/>
                                    </w:rPr>
                                  </w:pPr>
                                </w:p>
                              </w:tc>
                            </w:tr>
                            <w:tr w:rsidR="00BD61C8" w:rsidRPr="008040F5" w14:paraId="794D30B6" w14:textId="77777777" w:rsidTr="00F83898">
                              <w:trPr>
                                <w:trHeight w:hRule="exact" w:val="1620"/>
                              </w:trPr>
                              <w:tc>
                                <w:tcPr>
                                  <w:tcW w:w="344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3902626F"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What controls can be put in place to prevent this from happening again?</w:t>
                                  </w:r>
                                </w:p>
                              </w:tc>
                              <w:tc>
                                <w:tcPr>
                                  <w:tcW w:w="7465" w:type="dxa"/>
                                  <w:vMerge w:val="restart"/>
                                  <w:tcBorders>
                                    <w:top w:val="nil"/>
                                    <w:left w:val="single" w:sz="8" w:space="0" w:color="auto"/>
                                    <w:bottom w:val="single" w:sz="8" w:space="0" w:color="000000"/>
                                    <w:right w:val="single" w:sz="8" w:space="0" w:color="auto"/>
                                  </w:tcBorders>
                                  <w:shd w:val="clear" w:color="auto" w:fill="auto"/>
                                  <w:vAlign w:val="center"/>
                                  <w:hideMark/>
                                </w:tcPr>
                                <w:p w14:paraId="2B871C16" w14:textId="460B3B3D" w:rsidR="00BD61C8" w:rsidRPr="00D434B0" w:rsidRDefault="00BD61C8" w:rsidP="00F83898">
                                  <w:pPr>
                                    <w:rPr>
                                      <w:rFonts w:eastAsia="Times New Roman" w:cs="Arial"/>
                                      <w:i/>
                                      <w:color w:val="0070C0"/>
                                      <w:lang w:eastAsia="en-AU"/>
                                    </w:rPr>
                                  </w:pPr>
                                  <w:r w:rsidRPr="00D434B0">
                                    <w:rPr>
                                      <w:rFonts w:eastAsia="Times New Roman" w:cs="Arial"/>
                                      <w:i/>
                                      <w:color w:val="0070C0"/>
                                      <w:lang w:eastAsia="en-AU"/>
                                    </w:rPr>
                                    <w:t>  </w:t>
                                  </w:r>
                                </w:p>
                              </w:tc>
                            </w:tr>
                            <w:tr w:rsidR="00BD61C8" w:rsidRPr="008040F5" w14:paraId="596AC323" w14:textId="77777777" w:rsidTr="00F83898">
                              <w:trPr>
                                <w:trHeight w:val="433"/>
                              </w:trPr>
                              <w:tc>
                                <w:tcPr>
                                  <w:tcW w:w="3440" w:type="dxa"/>
                                  <w:vMerge/>
                                  <w:tcBorders>
                                    <w:top w:val="nil"/>
                                    <w:left w:val="single" w:sz="8" w:space="0" w:color="auto"/>
                                    <w:bottom w:val="single" w:sz="8" w:space="0" w:color="000000"/>
                                    <w:right w:val="single" w:sz="8" w:space="0" w:color="auto"/>
                                  </w:tcBorders>
                                  <w:vAlign w:val="center"/>
                                  <w:hideMark/>
                                </w:tcPr>
                                <w:p w14:paraId="2152A337" w14:textId="77777777" w:rsidR="00BD61C8" w:rsidRPr="008040F5" w:rsidRDefault="00BD61C8" w:rsidP="00F83898">
                                  <w:pPr>
                                    <w:rPr>
                                      <w:rFonts w:eastAsia="Times New Roman" w:cs="Arial"/>
                                      <w:sz w:val="18"/>
                                      <w:szCs w:val="18"/>
                                      <w:lang w:eastAsia="en-AU"/>
                                    </w:rPr>
                                  </w:pPr>
                                </w:p>
                              </w:tc>
                              <w:tc>
                                <w:tcPr>
                                  <w:tcW w:w="7465" w:type="dxa"/>
                                  <w:vMerge/>
                                  <w:tcBorders>
                                    <w:top w:val="nil"/>
                                    <w:left w:val="single" w:sz="8" w:space="0" w:color="auto"/>
                                    <w:bottom w:val="single" w:sz="8" w:space="0" w:color="000000"/>
                                    <w:right w:val="single" w:sz="8" w:space="0" w:color="auto"/>
                                  </w:tcBorders>
                                  <w:vAlign w:val="center"/>
                                  <w:hideMark/>
                                </w:tcPr>
                                <w:p w14:paraId="7A4C3A70" w14:textId="77777777" w:rsidR="00BD61C8" w:rsidRPr="008040F5" w:rsidRDefault="00BD61C8" w:rsidP="00F83898">
                                  <w:pPr>
                                    <w:rPr>
                                      <w:rFonts w:eastAsia="Times New Roman" w:cs="Arial"/>
                                      <w:sz w:val="18"/>
                                      <w:szCs w:val="18"/>
                                      <w:lang w:eastAsia="en-AU"/>
                                    </w:rPr>
                                  </w:pPr>
                                </w:p>
                              </w:tc>
                            </w:tr>
                            <w:tr w:rsidR="00BD61C8" w:rsidRPr="008040F5" w14:paraId="0C2DB36A" w14:textId="77777777" w:rsidTr="00F83898">
                              <w:trPr>
                                <w:trHeight w:hRule="exact" w:val="536"/>
                              </w:trPr>
                              <w:tc>
                                <w:tcPr>
                                  <w:tcW w:w="3440" w:type="dxa"/>
                                  <w:vMerge w:val="restart"/>
                                  <w:tcBorders>
                                    <w:top w:val="nil"/>
                                    <w:left w:val="single" w:sz="8" w:space="0" w:color="auto"/>
                                    <w:right w:val="single" w:sz="8" w:space="0" w:color="auto"/>
                                  </w:tcBorders>
                                  <w:shd w:val="clear" w:color="000000" w:fill="D9D9D9"/>
                                  <w:vAlign w:val="center"/>
                                  <w:hideMark/>
                                </w:tcPr>
                                <w:p w14:paraId="6FCCF7A5"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p w14:paraId="25455E4B" w14:textId="77777777" w:rsidR="00BD61C8" w:rsidRPr="008040F5" w:rsidRDefault="00BD61C8" w:rsidP="00F83898">
                                  <w:pPr>
                                    <w:rPr>
                                      <w:rFonts w:eastAsia="Times New Roman" w:cs="Arial"/>
                                      <w:color w:val="auto"/>
                                      <w:sz w:val="18"/>
                                      <w:szCs w:val="18"/>
                                      <w:lang w:eastAsia="en-AU"/>
                                    </w:rPr>
                                  </w:pPr>
                                  <w:r w:rsidRPr="008040F5">
                                    <w:rPr>
                                      <w:rFonts w:eastAsia="Times New Roman" w:cs="Arial"/>
                                      <w:color w:val="auto"/>
                                      <w:sz w:val="18"/>
                                      <w:szCs w:val="18"/>
                                      <w:lang w:eastAsia="en-AU"/>
                                    </w:rPr>
                                    <w:t>Is this a notifiable incident?</w:t>
                                  </w:r>
                                </w:p>
                                <w:p w14:paraId="713F25B4" w14:textId="77777777" w:rsidR="00BD61C8" w:rsidRPr="008040F5" w:rsidRDefault="00113443" w:rsidP="00F83898">
                                  <w:pPr>
                                    <w:rPr>
                                      <w:rFonts w:eastAsia="Times New Roman" w:cs="Arial"/>
                                      <w:sz w:val="18"/>
                                      <w:szCs w:val="18"/>
                                      <w:lang w:eastAsia="en-AU"/>
                                    </w:rPr>
                                  </w:pPr>
                                  <w:hyperlink r:id="rId40" w:anchor="2750541-v1-WHS_Incident_Investigation_Guide.docx" w:history="1">
                                    <w:r w:rsidR="00BD61C8" w:rsidRPr="008040F5">
                                      <w:rPr>
                                        <w:rFonts w:eastAsia="Times New Roman" w:cs="Arial"/>
                                        <w:color w:val="auto"/>
                                        <w:sz w:val="18"/>
                                        <w:szCs w:val="18"/>
                                        <w:lang w:eastAsia="en-AU"/>
                                      </w:rPr>
                                      <w:t>(refer to Work Health &amp; Safety Incident Investigation Guide)</w:t>
                                    </w:r>
                                  </w:hyperlink>
                                </w:p>
                              </w:tc>
                              <w:tc>
                                <w:tcPr>
                                  <w:tcW w:w="7465" w:type="dxa"/>
                                  <w:tcBorders>
                                    <w:top w:val="nil"/>
                                    <w:left w:val="nil"/>
                                    <w:bottom w:val="nil"/>
                                    <w:right w:val="single" w:sz="8" w:space="0" w:color="auto"/>
                                  </w:tcBorders>
                                  <w:shd w:val="clear" w:color="auto" w:fill="auto"/>
                                  <w:vAlign w:val="center"/>
                                  <w:hideMark/>
                                </w:tcPr>
                                <w:p w14:paraId="1E966F04" w14:textId="45F0E843" w:rsidR="00BD61C8" w:rsidRPr="000355DD" w:rsidRDefault="00113443" w:rsidP="00F83898">
                                  <w:pPr>
                                    <w:rPr>
                                      <w:rFonts w:eastAsia="Times New Roman" w:cs="Arial"/>
                                      <w:color w:val="auto"/>
                                      <w:sz w:val="20"/>
                                      <w:szCs w:val="20"/>
                                      <w:lang w:eastAsia="en-AU"/>
                                    </w:rPr>
                                  </w:pPr>
                                  <w:hyperlink r:id="rId41" w:history="1">
                                    <w:r w:rsidR="00BD61C8" w:rsidRPr="000355DD">
                                      <w:rPr>
                                        <w:rFonts w:eastAsia="Times New Roman" w:cs="Arial"/>
                                        <w:color w:val="auto"/>
                                        <w:sz w:val="20"/>
                                        <w:szCs w:val="20"/>
                                        <w:lang w:eastAsia="en-AU"/>
                                      </w:rPr>
                                      <w:t>□</w:t>
                                    </w:r>
                                    <w:r w:rsidR="00BD61C8" w:rsidRPr="000355DD">
                                      <w:rPr>
                                        <w:rFonts w:eastAsia="Times New Roman" w:cs="Arial"/>
                                        <w:i/>
                                        <w:color w:val="auto"/>
                                        <w:sz w:val="20"/>
                                        <w:szCs w:val="20"/>
                                        <w:lang w:eastAsia="en-AU"/>
                                      </w:rPr>
                                      <w:t>Yes</w:t>
                                    </w:r>
                                    <w:r w:rsidR="00BD61C8" w:rsidRPr="000355DD">
                                      <w:rPr>
                                        <w:rFonts w:eastAsia="Times New Roman" w:cs="Arial"/>
                                        <w:color w:val="auto"/>
                                        <w:sz w:val="20"/>
                                        <w:szCs w:val="20"/>
                                        <w:lang w:eastAsia="en-AU"/>
                                      </w:rPr>
                                      <w:t>. Date Notified:</w:t>
                                    </w:r>
                                    <w:r w:rsidR="00BD61C8" w:rsidRPr="000355DD">
                                      <w:rPr>
                                        <w:color w:val="auto"/>
                                      </w:rPr>
                                      <w:t xml:space="preserve"> </w:t>
                                    </w:r>
                                  </w:hyperlink>
                                </w:p>
                              </w:tc>
                            </w:tr>
                            <w:tr w:rsidR="00BD61C8" w:rsidRPr="008040F5" w14:paraId="0AAEBFF9" w14:textId="77777777" w:rsidTr="00F83898">
                              <w:trPr>
                                <w:trHeight w:val="410"/>
                              </w:trPr>
                              <w:tc>
                                <w:tcPr>
                                  <w:tcW w:w="3440" w:type="dxa"/>
                                  <w:vMerge/>
                                  <w:tcBorders>
                                    <w:left w:val="single" w:sz="8" w:space="0" w:color="auto"/>
                                    <w:bottom w:val="single" w:sz="8" w:space="0" w:color="auto"/>
                                    <w:right w:val="single" w:sz="8" w:space="0" w:color="auto"/>
                                  </w:tcBorders>
                                  <w:shd w:val="clear" w:color="000000" w:fill="D9D9D9"/>
                                  <w:vAlign w:val="center"/>
                                  <w:hideMark/>
                                </w:tcPr>
                                <w:p w14:paraId="50489D82" w14:textId="77777777" w:rsidR="00BD61C8" w:rsidRPr="008040F5" w:rsidRDefault="00BD61C8" w:rsidP="00F83898">
                                  <w:pPr>
                                    <w:rPr>
                                      <w:rFonts w:eastAsia="Times New Roman" w:cs="Arial"/>
                                      <w:sz w:val="18"/>
                                      <w:szCs w:val="18"/>
                                      <w:lang w:eastAsia="en-AU"/>
                                    </w:rPr>
                                  </w:pPr>
                                </w:p>
                              </w:tc>
                              <w:tc>
                                <w:tcPr>
                                  <w:tcW w:w="7465" w:type="dxa"/>
                                  <w:tcBorders>
                                    <w:top w:val="nil"/>
                                    <w:left w:val="single" w:sz="8" w:space="0" w:color="auto"/>
                                    <w:bottom w:val="single" w:sz="8" w:space="0" w:color="000000"/>
                                    <w:right w:val="single" w:sz="8" w:space="0" w:color="auto"/>
                                  </w:tcBorders>
                                  <w:shd w:val="clear" w:color="auto" w:fill="auto"/>
                                  <w:vAlign w:val="center"/>
                                  <w:hideMark/>
                                </w:tcPr>
                                <w:p w14:paraId="0CCF6051" w14:textId="77777777" w:rsidR="00BD61C8" w:rsidRPr="008040F5" w:rsidRDefault="00BD61C8" w:rsidP="00F83898">
                                  <w:pPr>
                                    <w:rPr>
                                      <w:rFonts w:eastAsia="Times New Roman" w:cs="Arial"/>
                                      <w:sz w:val="20"/>
                                      <w:szCs w:val="20"/>
                                      <w:lang w:eastAsia="en-AU"/>
                                    </w:rPr>
                                  </w:pPr>
                                  <w:r w:rsidRPr="008040F5">
                                    <w:rPr>
                                      <w:rFonts w:eastAsia="Times New Roman" w:cs="Arial"/>
                                      <w:sz w:val="20"/>
                                      <w:szCs w:val="20"/>
                                      <w:lang w:eastAsia="en-AU"/>
                                    </w:rPr>
                                    <w:t>□No</w:t>
                                  </w:r>
                                </w:p>
                              </w:tc>
                            </w:tr>
                            <w:tr w:rsidR="00BD61C8" w:rsidRPr="008040F5" w14:paraId="2DF22ECC" w14:textId="77777777" w:rsidTr="00F83898">
                              <w:trPr>
                                <w:trHeight w:val="285"/>
                              </w:trPr>
                              <w:tc>
                                <w:tcPr>
                                  <w:tcW w:w="3440" w:type="dxa"/>
                                  <w:tcBorders>
                                    <w:top w:val="nil"/>
                                    <w:left w:val="nil"/>
                                    <w:bottom w:val="nil"/>
                                    <w:right w:val="nil"/>
                                  </w:tcBorders>
                                  <w:shd w:val="clear" w:color="auto" w:fill="auto"/>
                                  <w:noWrap/>
                                  <w:vAlign w:val="bottom"/>
                                  <w:hideMark/>
                                </w:tcPr>
                                <w:p w14:paraId="6D075DF0" w14:textId="77777777" w:rsidR="00BD61C8" w:rsidRPr="008040F5" w:rsidRDefault="00BD61C8" w:rsidP="00F83898">
                                  <w:pPr>
                                    <w:rPr>
                                      <w:rFonts w:eastAsia="Times New Roman" w:cs="Arial"/>
                                      <w:color w:val="0563C1"/>
                                      <w:u w:val="single"/>
                                      <w:lang w:eastAsia="en-AU"/>
                                    </w:rPr>
                                  </w:pPr>
                                </w:p>
                              </w:tc>
                              <w:tc>
                                <w:tcPr>
                                  <w:tcW w:w="7465" w:type="dxa"/>
                                  <w:tcBorders>
                                    <w:top w:val="nil"/>
                                    <w:left w:val="nil"/>
                                    <w:bottom w:val="nil"/>
                                    <w:right w:val="nil"/>
                                  </w:tcBorders>
                                  <w:shd w:val="clear" w:color="auto" w:fill="auto"/>
                                  <w:vAlign w:val="bottom"/>
                                  <w:hideMark/>
                                </w:tcPr>
                                <w:p w14:paraId="4EABC004"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1C516053" w14:textId="77777777" w:rsidTr="00F83898">
                              <w:trPr>
                                <w:trHeight w:val="285"/>
                              </w:trPr>
                              <w:tc>
                                <w:tcPr>
                                  <w:tcW w:w="10905" w:type="dxa"/>
                                  <w:gridSpan w:val="2"/>
                                  <w:tcBorders>
                                    <w:top w:val="nil"/>
                                    <w:left w:val="nil"/>
                                    <w:bottom w:val="nil"/>
                                    <w:right w:val="nil"/>
                                  </w:tcBorders>
                                  <w:shd w:val="clear" w:color="auto" w:fill="auto"/>
                                  <w:noWrap/>
                                  <w:vAlign w:val="center"/>
                                  <w:hideMark/>
                                </w:tcPr>
                                <w:p w14:paraId="3EFA1DAE" w14:textId="77B42BC8" w:rsidR="00BD61C8" w:rsidRPr="008040F5" w:rsidRDefault="00BD61C8" w:rsidP="00F83898">
                                  <w:pPr>
                                    <w:rPr>
                                      <w:rFonts w:eastAsia="Times New Roman" w:cs="Arial"/>
                                      <w:b/>
                                      <w:bCs/>
                                      <w:sz w:val="20"/>
                                      <w:szCs w:val="20"/>
                                      <w:lang w:eastAsia="en-AU"/>
                                    </w:rPr>
                                  </w:pPr>
                                  <w:r w:rsidRPr="008040F5">
                                    <w:rPr>
                                      <w:rFonts w:eastAsia="Times New Roman" w:cs="Arial"/>
                                      <w:b/>
                                      <w:bCs/>
                                      <w:sz w:val="20"/>
                                      <w:szCs w:val="20"/>
                                      <w:lang w:eastAsia="en-AU"/>
                                    </w:rPr>
                                    <w:t>Signature: ____________________________    Date: ___ / ___ / _____</w:t>
                                  </w:r>
                                  <w:r>
                                    <w:rPr>
                                      <w:rFonts w:eastAsia="Times New Roman" w:cs="Arial"/>
                                      <w:b/>
                                      <w:bCs/>
                                      <w:sz w:val="20"/>
                                      <w:szCs w:val="20"/>
                                      <w:lang w:eastAsia="en-AU"/>
                                    </w:rPr>
                                    <w:t xml:space="preserve"> </w:t>
                                  </w:r>
                                </w:p>
                              </w:tc>
                            </w:tr>
                            <w:tr w:rsidR="00BD61C8" w:rsidRPr="008040F5" w14:paraId="3442D721" w14:textId="77777777" w:rsidTr="00F83898">
                              <w:trPr>
                                <w:trHeight w:val="285"/>
                              </w:trPr>
                              <w:tc>
                                <w:tcPr>
                                  <w:tcW w:w="3440" w:type="dxa"/>
                                  <w:tcBorders>
                                    <w:top w:val="nil"/>
                                    <w:left w:val="nil"/>
                                    <w:bottom w:val="nil"/>
                                    <w:right w:val="nil"/>
                                  </w:tcBorders>
                                  <w:shd w:val="clear" w:color="auto" w:fill="auto"/>
                                  <w:noWrap/>
                                  <w:vAlign w:val="center"/>
                                  <w:hideMark/>
                                </w:tcPr>
                                <w:p w14:paraId="78E907E5" w14:textId="77777777" w:rsidR="00BD61C8" w:rsidRPr="008040F5" w:rsidRDefault="00BD61C8" w:rsidP="00F83898">
                                  <w:pPr>
                                    <w:rPr>
                                      <w:rFonts w:eastAsia="Times New Roman" w:cs="Arial"/>
                                      <w:b/>
                                      <w:bCs/>
                                      <w:sz w:val="20"/>
                                      <w:szCs w:val="20"/>
                                      <w:lang w:eastAsia="en-AU"/>
                                    </w:rPr>
                                  </w:pPr>
                                </w:p>
                              </w:tc>
                              <w:tc>
                                <w:tcPr>
                                  <w:tcW w:w="7465" w:type="dxa"/>
                                  <w:tcBorders>
                                    <w:top w:val="nil"/>
                                    <w:left w:val="nil"/>
                                    <w:bottom w:val="nil"/>
                                    <w:right w:val="nil"/>
                                  </w:tcBorders>
                                  <w:shd w:val="clear" w:color="auto" w:fill="auto"/>
                                  <w:vAlign w:val="bottom"/>
                                  <w:hideMark/>
                                </w:tcPr>
                                <w:p w14:paraId="1EE0E1CA"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5BBC6A10" w14:textId="77777777" w:rsidTr="00F83898">
                              <w:trPr>
                                <w:trHeight w:val="285"/>
                              </w:trPr>
                              <w:tc>
                                <w:tcPr>
                                  <w:tcW w:w="10905" w:type="dxa"/>
                                  <w:gridSpan w:val="2"/>
                                  <w:tcBorders>
                                    <w:top w:val="nil"/>
                                    <w:left w:val="nil"/>
                                    <w:bottom w:val="nil"/>
                                    <w:right w:val="nil"/>
                                  </w:tcBorders>
                                  <w:shd w:val="clear" w:color="auto" w:fill="auto"/>
                                  <w:noWrap/>
                                  <w:vAlign w:val="center"/>
                                  <w:hideMark/>
                                </w:tcPr>
                                <w:p w14:paraId="0343D12D" w14:textId="560097DC" w:rsidR="00BD61C8" w:rsidRPr="008040F5" w:rsidRDefault="00BD61C8" w:rsidP="00F83898">
                                  <w:pPr>
                                    <w:rPr>
                                      <w:rFonts w:eastAsia="Times New Roman" w:cs="Arial"/>
                                      <w:b/>
                                      <w:bCs/>
                                      <w:sz w:val="20"/>
                                      <w:szCs w:val="20"/>
                                      <w:lang w:eastAsia="en-AU"/>
                                    </w:rPr>
                                  </w:pPr>
                                  <w:r w:rsidRPr="008040F5">
                                    <w:rPr>
                                      <w:rFonts w:eastAsia="Times New Roman" w:cs="Arial"/>
                                      <w:b/>
                                      <w:bCs/>
                                      <w:sz w:val="20"/>
                                      <w:szCs w:val="20"/>
                                      <w:lang w:eastAsia="en-AU"/>
                                    </w:rPr>
                                    <w:t>Name: _______________________________________________________</w:t>
                                  </w:r>
                                </w:p>
                              </w:tc>
                            </w:tr>
                            <w:tr w:rsidR="00BD61C8" w:rsidRPr="008040F5" w14:paraId="4902646F" w14:textId="77777777" w:rsidTr="00F83898">
                              <w:trPr>
                                <w:trHeight w:val="285"/>
                              </w:trPr>
                              <w:tc>
                                <w:tcPr>
                                  <w:tcW w:w="3440" w:type="dxa"/>
                                  <w:tcBorders>
                                    <w:top w:val="nil"/>
                                    <w:left w:val="nil"/>
                                    <w:bottom w:val="nil"/>
                                    <w:right w:val="nil"/>
                                  </w:tcBorders>
                                  <w:shd w:val="clear" w:color="auto" w:fill="auto"/>
                                  <w:noWrap/>
                                  <w:vAlign w:val="bottom"/>
                                  <w:hideMark/>
                                </w:tcPr>
                                <w:p w14:paraId="663DC2ED" w14:textId="77777777" w:rsidR="00BD61C8" w:rsidRPr="008040F5" w:rsidRDefault="00BD61C8" w:rsidP="00F83898">
                                  <w:pPr>
                                    <w:rPr>
                                      <w:rFonts w:eastAsia="Times New Roman" w:cs="Arial"/>
                                      <w:b/>
                                      <w:bCs/>
                                      <w:sz w:val="20"/>
                                      <w:szCs w:val="20"/>
                                      <w:lang w:eastAsia="en-AU"/>
                                    </w:rPr>
                                  </w:pPr>
                                </w:p>
                              </w:tc>
                              <w:tc>
                                <w:tcPr>
                                  <w:tcW w:w="7465" w:type="dxa"/>
                                  <w:tcBorders>
                                    <w:top w:val="nil"/>
                                    <w:left w:val="nil"/>
                                    <w:bottom w:val="nil"/>
                                    <w:right w:val="nil"/>
                                  </w:tcBorders>
                                  <w:shd w:val="clear" w:color="auto" w:fill="auto"/>
                                  <w:vAlign w:val="bottom"/>
                                  <w:hideMark/>
                                </w:tcPr>
                                <w:p w14:paraId="6A6BEA24" w14:textId="77777777" w:rsidR="00BD61C8" w:rsidRPr="008040F5" w:rsidRDefault="00BD61C8" w:rsidP="00F83898">
                                  <w:pPr>
                                    <w:rPr>
                                      <w:rFonts w:ascii="Times New Roman" w:eastAsia="Times New Roman" w:hAnsi="Times New Roman"/>
                                      <w:color w:val="auto"/>
                                      <w:sz w:val="20"/>
                                      <w:szCs w:val="20"/>
                                      <w:lang w:eastAsia="en-AU"/>
                                    </w:rPr>
                                  </w:pPr>
                                </w:p>
                              </w:tc>
                            </w:tr>
                          </w:tbl>
                          <w:p w14:paraId="7BD3CBBD" w14:textId="77777777" w:rsidR="00BD61C8" w:rsidRDefault="00BD61C8" w:rsidP="00F838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A2BFC" id="Text Box 239" o:spid="_x0000_s1037" type="#_x0000_t202" style="position:absolute;margin-left:16.5pt;margin-top:0;width:593.25pt;height:705.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" fillcolor="white [3201]" stroked="f" strokeweight=".5pt">
                <v:textbox>
                  <w:txbxContent>
                    <w:tbl>
                      <w:tblPr>
                        <w:tblW w:w="10905" w:type="dxa"/>
                        <w:tblLook w:val="04A0" w:firstRow="1" w:lastRow="0" w:firstColumn="1" w:lastColumn="0" w:noHBand="0" w:noVBand="1"/>
                      </w:tblPr>
                      <w:tblGrid>
                        <w:gridCol w:w="3440"/>
                        <w:gridCol w:w="7465"/>
                      </w:tblGrid>
                      <w:tr w:rsidR="00BD61C8" w:rsidRPr="008040F5" w14:paraId="59E2AAC5" w14:textId="77777777" w:rsidTr="00F83898">
                        <w:trPr>
                          <w:trHeight w:val="5205"/>
                        </w:trPr>
                        <w:tc>
                          <w:tcPr>
                            <w:tcW w:w="3440" w:type="dxa"/>
                            <w:tcBorders>
                              <w:top w:val="single" w:sz="8" w:space="0" w:color="auto"/>
                              <w:left w:val="single" w:sz="8" w:space="0" w:color="auto"/>
                              <w:bottom w:val="single" w:sz="8" w:space="0" w:color="auto"/>
                              <w:right w:val="nil"/>
                            </w:tcBorders>
                            <w:shd w:val="clear" w:color="000000" w:fill="D9D9D9"/>
                            <w:vAlign w:val="center"/>
                            <w:hideMark/>
                          </w:tcPr>
                          <w:p w14:paraId="1F5DB7FD"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Body Location/s:</w:t>
                            </w:r>
                          </w:p>
                        </w:tc>
                        <w:tc>
                          <w:tcPr>
                            <w:tcW w:w="746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9682F03" w14:textId="77777777" w:rsidR="00BD61C8" w:rsidRPr="00D434B0" w:rsidRDefault="00BD61C8" w:rsidP="00F83898">
                            <w:r w:rsidRPr="008040F5">
                              <w:rPr>
                                <w:rFonts w:eastAsia="Times New Roman" w:cs="Arial"/>
                                <w:color w:val="000000"/>
                                <w:lang w:eastAsia="en-AU"/>
                              </w:rPr>
                              <w:t> </w:t>
                            </w:r>
                            <w:r>
                              <w:object w:dxaOrig="6749" w:dyaOrig="6914" w14:anchorId="23055A16">
                                <v:shape id="_x0000_i1025" type="#_x0000_t75" style="width:244.8pt;height:248.1pt" o:ole="">
                                  <v:imagedata r:id="rId38" o:title=""/>
                                </v:shape>
                                <o:OLEObject Type="Embed" ProgID="PBrush" ShapeID="_x0000_i1025" DrawAspect="Content" ObjectID="_1639474592" r:id="rId42"/>
                              </w:object>
                            </w:r>
                          </w:p>
                          <w:p w14:paraId="2A7EB496" w14:textId="77777777" w:rsidR="00BD61C8" w:rsidRPr="00D434B0" w:rsidRDefault="00BD61C8" w:rsidP="000355DD">
                            <w:pPr>
                              <w:rPr>
                                <w:rFonts w:eastAsia="Times New Roman" w:cs="Arial"/>
                                <w:i/>
                                <w:color w:val="000000"/>
                                <w:lang w:eastAsia="en-AU"/>
                              </w:rPr>
                            </w:pPr>
                          </w:p>
                        </w:tc>
                      </w:tr>
                      <w:tr w:rsidR="00BD61C8" w:rsidRPr="008040F5" w14:paraId="4CB7888F" w14:textId="77777777" w:rsidTr="00F83898">
                        <w:trPr>
                          <w:trHeight w:val="300"/>
                        </w:trPr>
                        <w:tc>
                          <w:tcPr>
                            <w:tcW w:w="3440" w:type="dxa"/>
                            <w:tcBorders>
                              <w:top w:val="nil"/>
                              <w:left w:val="nil"/>
                              <w:bottom w:val="nil"/>
                              <w:right w:val="nil"/>
                            </w:tcBorders>
                            <w:shd w:val="clear" w:color="auto" w:fill="auto"/>
                            <w:noWrap/>
                            <w:vAlign w:val="bottom"/>
                            <w:hideMark/>
                          </w:tcPr>
                          <w:p w14:paraId="67BE1DF5" w14:textId="77777777" w:rsidR="00BD61C8" w:rsidRPr="008040F5" w:rsidRDefault="00BD61C8" w:rsidP="00F83898">
                            <w:pPr>
                              <w:rPr>
                                <w:rFonts w:eastAsia="Times New Roman" w:cs="Arial"/>
                                <w:color w:val="000000"/>
                                <w:lang w:eastAsia="en-AU"/>
                              </w:rPr>
                            </w:pPr>
                          </w:p>
                        </w:tc>
                        <w:tc>
                          <w:tcPr>
                            <w:tcW w:w="7465" w:type="dxa"/>
                            <w:tcBorders>
                              <w:top w:val="nil"/>
                              <w:left w:val="nil"/>
                              <w:bottom w:val="nil"/>
                              <w:right w:val="nil"/>
                            </w:tcBorders>
                            <w:shd w:val="clear" w:color="auto" w:fill="auto"/>
                            <w:vAlign w:val="bottom"/>
                            <w:hideMark/>
                          </w:tcPr>
                          <w:p w14:paraId="03902A68"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23393C97" w14:textId="77777777" w:rsidTr="00F83898">
                        <w:trPr>
                          <w:trHeight w:val="675"/>
                        </w:trPr>
                        <w:tc>
                          <w:tcPr>
                            <w:tcW w:w="3440" w:type="dxa"/>
                            <w:tcBorders>
                              <w:top w:val="single" w:sz="8" w:space="0" w:color="auto"/>
                              <w:left w:val="single" w:sz="8" w:space="0" w:color="auto"/>
                              <w:bottom w:val="nil"/>
                              <w:right w:val="single" w:sz="8" w:space="0" w:color="auto"/>
                            </w:tcBorders>
                            <w:shd w:val="clear" w:color="000000" w:fill="D9D9D9"/>
                            <w:vAlign w:val="center"/>
                            <w:hideMark/>
                          </w:tcPr>
                          <w:p w14:paraId="37FEB94E"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tc>
                        <w:tc>
                          <w:tcPr>
                            <w:tcW w:w="7465" w:type="dxa"/>
                            <w:tcBorders>
                              <w:top w:val="single" w:sz="8" w:space="0" w:color="auto"/>
                              <w:left w:val="nil"/>
                              <w:bottom w:val="nil"/>
                              <w:right w:val="single" w:sz="8" w:space="0" w:color="auto"/>
                            </w:tcBorders>
                            <w:shd w:val="clear" w:color="auto" w:fill="auto"/>
                            <w:vAlign w:val="center"/>
                            <w:hideMark/>
                          </w:tcPr>
                          <w:p w14:paraId="4217B9A1" w14:textId="77777777" w:rsidR="00BD61C8" w:rsidRPr="000355DD" w:rsidRDefault="00BD61C8" w:rsidP="00F83898">
                            <w:pPr>
                              <w:rPr>
                                <w:rFonts w:eastAsia="Times New Roman" w:cs="Arial"/>
                                <w:color w:val="auto"/>
                                <w:sz w:val="44"/>
                                <w:szCs w:val="44"/>
                                <w:lang w:eastAsia="en-AU"/>
                              </w:rPr>
                            </w:pPr>
                            <w:r w:rsidRPr="000355DD">
                              <w:rPr>
                                <w:rFonts w:eastAsia="Times New Roman" w:cs="Arial"/>
                                <w:color w:val="auto"/>
                                <w:sz w:val="44"/>
                                <w:szCs w:val="44"/>
                                <w:lang w:eastAsia="en-AU"/>
                              </w:rPr>
                              <w:t>□</w:t>
                            </w:r>
                            <w:r w:rsidRPr="000355DD">
                              <w:rPr>
                                <w:rFonts w:eastAsia="Times New Roman" w:cs="Arial"/>
                                <w:color w:val="auto"/>
                                <w:sz w:val="18"/>
                                <w:szCs w:val="18"/>
                                <w:lang w:eastAsia="en-AU"/>
                              </w:rPr>
                              <w:t xml:space="preserve">No treatment   </w:t>
                            </w:r>
                            <w:r w:rsidRPr="000355DD">
                              <w:rPr>
                                <w:rFonts w:eastAsia="Times New Roman" w:cs="Arial"/>
                                <w:color w:val="auto"/>
                                <w:sz w:val="44"/>
                                <w:szCs w:val="44"/>
                                <w:lang w:eastAsia="en-AU"/>
                              </w:rPr>
                              <w:t>□</w:t>
                            </w:r>
                            <w:r w:rsidRPr="000355DD">
                              <w:rPr>
                                <w:rFonts w:eastAsia="Times New Roman" w:cs="Arial"/>
                                <w:color w:val="auto"/>
                                <w:sz w:val="18"/>
                                <w:szCs w:val="18"/>
                                <w:lang w:eastAsia="en-AU"/>
                              </w:rPr>
                              <w:t xml:space="preserve">First Aid   </w:t>
                            </w:r>
                            <w:r w:rsidRPr="000355DD">
                              <w:rPr>
                                <w:rFonts w:eastAsia="Times New Roman" w:cs="Arial"/>
                                <w:color w:val="auto"/>
                                <w:sz w:val="44"/>
                                <w:szCs w:val="44"/>
                                <w:lang w:eastAsia="en-AU"/>
                              </w:rPr>
                              <w:t>□</w:t>
                            </w:r>
                            <w:r w:rsidRPr="000355DD">
                              <w:rPr>
                                <w:rFonts w:eastAsia="Times New Roman" w:cs="Arial"/>
                                <w:color w:val="auto"/>
                                <w:sz w:val="18"/>
                                <w:szCs w:val="18"/>
                                <w:lang w:eastAsia="en-AU"/>
                              </w:rPr>
                              <w:t xml:space="preserve">Doctor   </w:t>
                            </w:r>
                            <w:r w:rsidRPr="000355DD">
                              <w:rPr>
                                <w:rFonts w:eastAsia="Times New Roman" w:cs="Arial"/>
                                <w:color w:val="auto"/>
                                <w:sz w:val="44"/>
                                <w:szCs w:val="44"/>
                                <w:lang w:eastAsia="en-AU"/>
                              </w:rPr>
                              <w:t>□</w:t>
                            </w:r>
                            <w:r w:rsidRPr="000355DD">
                              <w:rPr>
                                <w:rFonts w:eastAsia="Times New Roman" w:cs="Arial"/>
                                <w:i/>
                                <w:color w:val="auto"/>
                                <w:sz w:val="18"/>
                                <w:szCs w:val="18"/>
                                <w:lang w:eastAsia="en-AU"/>
                              </w:rPr>
                              <w:t>Hospital outpatient</w:t>
                            </w:r>
                            <w:r w:rsidRPr="000355DD">
                              <w:rPr>
                                <w:rFonts w:eastAsia="Times New Roman" w:cs="Arial"/>
                                <w:color w:val="auto"/>
                                <w:sz w:val="18"/>
                                <w:szCs w:val="18"/>
                                <w:lang w:eastAsia="en-AU"/>
                              </w:rPr>
                              <w:t xml:space="preserve">   </w:t>
                            </w:r>
                            <w:r w:rsidRPr="000355DD">
                              <w:rPr>
                                <w:rFonts w:eastAsia="Times New Roman" w:cs="Arial"/>
                                <w:color w:val="auto"/>
                                <w:sz w:val="44"/>
                                <w:szCs w:val="44"/>
                                <w:lang w:eastAsia="en-AU"/>
                              </w:rPr>
                              <w:t>□</w:t>
                            </w:r>
                            <w:r w:rsidRPr="000355DD">
                              <w:rPr>
                                <w:rFonts w:eastAsia="Times New Roman" w:cs="Arial"/>
                                <w:color w:val="auto"/>
                                <w:sz w:val="18"/>
                                <w:szCs w:val="18"/>
                                <w:lang w:eastAsia="en-AU"/>
                              </w:rPr>
                              <w:t>Hospital admission</w:t>
                            </w:r>
                          </w:p>
                        </w:tc>
                      </w:tr>
                      <w:tr w:rsidR="00BD61C8" w:rsidRPr="008040F5" w14:paraId="6D443C21" w14:textId="77777777" w:rsidTr="00F83898">
                        <w:trPr>
                          <w:trHeight w:val="480"/>
                        </w:trPr>
                        <w:tc>
                          <w:tcPr>
                            <w:tcW w:w="3440" w:type="dxa"/>
                            <w:tcBorders>
                              <w:top w:val="nil"/>
                              <w:left w:val="single" w:sz="8" w:space="0" w:color="auto"/>
                              <w:bottom w:val="nil"/>
                              <w:right w:val="single" w:sz="8" w:space="0" w:color="auto"/>
                            </w:tcBorders>
                            <w:shd w:val="clear" w:color="000000" w:fill="D9D9D9"/>
                            <w:vAlign w:val="center"/>
                            <w:hideMark/>
                          </w:tcPr>
                          <w:p w14:paraId="65D6444B"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Treatment required</w:t>
                            </w:r>
                          </w:p>
                        </w:tc>
                        <w:tc>
                          <w:tcPr>
                            <w:tcW w:w="7465" w:type="dxa"/>
                            <w:tcBorders>
                              <w:top w:val="nil"/>
                              <w:left w:val="nil"/>
                              <w:bottom w:val="nil"/>
                              <w:right w:val="single" w:sz="8" w:space="0" w:color="auto"/>
                            </w:tcBorders>
                            <w:shd w:val="clear" w:color="auto" w:fill="auto"/>
                            <w:vAlign w:val="center"/>
                            <w:hideMark/>
                          </w:tcPr>
                          <w:p w14:paraId="6806F079" w14:textId="49252E37" w:rsidR="00BD61C8" w:rsidRPr="000355DD" w:rsidRDefault="00BD61C8" w:rsidP="00F83898">
                            <w:pPr>
                              <w:rPr>
                                <w:rFonts w:eastAsia="Times New Roman" w:cs="Arial"/>
                                <w:color w:val="auto"/>
                                <w:sz w:val="44"/>
                                <w:szCs w:val="44"/>
                                <w:lang w:eastAsia="en-AU"/>
                              </w:rPr>
                            </w:pPr>
                            <w:r w:rsidRPr="000355DD">
                              <w:rPr>
                                <w:rFonts w:eastAsia="Times New Roman" w:cs="Arial"/>
                                <w:color w:val="auto"/>
                                <w:sz w:val="44"/>
                                <w:szCs w:val="44"/>
                                <w:lang w:eastAsia="en-AU"/>
                              </w:rPr>
                              <w:t>□</w:t>
                            </w:r>
                            <w:r w:rsidRPr="000355DD">
                              <w:rPr>
                                <w:rFonts w:eastAsia="Times New Roman" w:cs="Arial"/>
                                <w:color w:val="auto"/>
                                <w:sz w:val="18"/>
                                <w:szCs w:val="18"/>
                                <w:lang w:eastAsia="en-AU"/>
                              </w:rPr>
                              <w:t>Other ___________________________________________________</w:t>
                            </w:r>
                          </w:p>
                        </w:tc>
                      </w:tr>
                      <w:tr w:rsidR="00BD61C8" w:rsidRPr="008040F5" w14:paraId="32D9C2DD" w14:textId="77777777" w:rsidTr="00F83898">
                        <w:trPr>
                          <w:trHeight w:val="180"/>
                        </w:trPr>
                        <w:tc>
                          <w:tcPr>
                            <w:tcW w:w="3440" w:type="dxa"/>
                            <w:tcBorders>
                              <w:top w:val="nil"/>
                              <w:left w:val="single" w:sz="8" w:space="0" w:color="auto"/>
                              <w:bottom w:val="single" w:sz="8" w:space="0" w:color="auto"/>
                              <w:right w:val="single" w:sz="8" w:space="0" w:color="auto"/>
                            </w:tcBorders>
                            <w:shd w:val="clear" w:color="000000" w:fill="D9D9D9"/>
                            <w:vAlign w:val="center"/>
                            <w:hideMark/>
                          </w:tcPr>
                          <w:p w14:paraId="6DC3A696"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tc>
                        <w:tc>
                          <w:tcPr>
                            <w:tcW w:w="7465" w:type="dxa"/>
                            <w:tcBorders>
                              <w:top w:val="nil"/>
                              <w:left w:val="nil"/>
                              <w:bottom w:val="single" w:sz="8" w:space="0" w:color="auto"/>
                              <w:right w:val="single" w:sz="8" w:space="0" w:color="auto"/>
                            </w:tcBorders>
                            <w:shd w:val="clear" w:color="auto" w:fill="auto"/>
                            <w:vAlign w:val="center"/>
                            <w:hideMark/>
                          </w:tcPr>
                          <w:p w14:paraId="05DAB837"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tc>
                      </w:tr>
                      <w:tr w:rsidR="00BD61C8" w:rsidRPr="008040F5" w14:paraId="5F05010A" w14:textId="77777777" w:rsidTr="00F83898">
                        <w:trPr>
                          <w:trHeight w:val="300"/>
                        </w:trPr>
                        <w:tc>
                          <w:tcPr>
                            <w:tcW w:w="3440" w:type="dxa"/>
                            <w:tcBorders>
                              <w:top w:val="nil"/>
                              <w:left w:val="nil"/>
                              <w:bottom w:val="nil"/>
                              <w:right w:val="nil"/>
                            </w:tcBorders>
                            <w:shd w:val="clear" w:color="auto" w:fill="auto"/>
                            <w:noWrap/>
                            <w:vAlign w:val="center"/>
                            <w:hideMark/>
                          </w:tcPr>
                          <w:p w14:paraId="67156A8E" w14:textId="77777777" w:rsidR="00BD61C8" w:rsidRPr="008040F5" w:rsidRDefault="00BD61C8" w:rsidP="00F83898">
                            <w:pPr>
                              <w:rPr>
                                <w:rFonts w:eastAsia="Times New Roman" w:cs="Arial"/>
                                <w:sz w:val="18"/>
                                <w:szCs w:val="18"/>
                                <w:lang w:eastAsia="en-AU"/>
                              </w:rPr>
                            </w:pPr>
                          </w:p>
                        </w:tc>
                        <w:tc>
                          <w:tcPr>
                            <w:tcW w:w="7465" w:type="dxa"/>
                            <w:tcBorders>
                              <w:top w:val="nil"/>
                              <w:left w:val="nil"/>
                              <w:bottom w:val="nil"/>
                              <w:right w:val="nil"/>
                            </w:tcBorders>
                            <w:shd w:val="clear" w:color="auto" w:fill="auto"/>
                            <w:vAlign w:val="bottom"/>
                            <w:hideMark/>
                          </w:tcPr>
                          <w:p w14:paraId="3BA5B45C"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2D6DB715" w14:textId="77777777" w:rsidTr="00F83898">
                        <w:trPr>
                          <w:trHeight w:hRule="exact" w:val="900"/>
                        </w:trPr>
                        <w:tc>
                          <w:tcPr>
                            <w:tcW w:w="344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E05D1BF"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xml:space="preserve">What were the contributing factors (if any)? </w:t>
                            </w:r>
                          </w:p>
                        </w:tc>
                        <w:tc>
                          <w:tcPr>
                            <w:tcW w:w="746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04C628E" w14:textId="326ACAC0" w:rsidR="00BD61C8" w:rsidRPr="00D434B0" w:rsidRDefault="00BD61C8" w:rsidP="00F83898">
                            <w:pPr>
                              <w:rPr>
                                <w:rFonts w:eastAsia="Times New Roman" w:cs="Arial"/>
                                <w:i/>
                                <w:lang w:eastAsia="en-AU"/>
                              </w:rPr>
                            </w:pPr>
                          </w:p>
                        </w:tc>
                      </w:tr>
                      <w:tr w:rsidR="00BD61C8" w:rsidRPr="008040F5" w14:paraId="4B4BE0F8" w14:textId="77777777" w:rsidTr="00F83898">
                        <w:trPr>
                          <w:trHeight w:val="433"/>
                        </w:trPr>
                        <w:tc>
                          <w:tcPr>
                            <w:tcW w:w="3440" w:type="dxa"/>
                            <w:vMerge/>
                            <w:tcBorders>
                              <w:top w:val="single" w:sz="8" w:space="0" w:color="auto"/>
                              <w:left w:val="single" w:sz="8" w:space="0" w:color="auto"/>
                              <w:bottom w:val="single" w:sz="8" w:space="0" w:color="000000"/>
                              <w:right w:val="single" w:sz="8" w:space="0" w:color="auto"/>
                            </w:tcBorders>
                            <w:vAlign w:val="center"/>
                            <w:hideMark/>
                          </w:tcPr>
                          <w:p w14:paraId="65155DC5" w14:textId="77777777" w:rsidR="00BD61C8" w:rsidRPr="008040F5" w:rsidRDefault="00BD61C8" w:rsidP="00F83898">
                            <w:pPr>
                              <w:rPr>
                                <w:rFonts w:eastAsia="Times New Roman" w:cs="Arial"/>
                                <w:sz w:val="18"/>
                                <w:szCs w:val="18"/>
                                <w:lang w:eastAsia="en-AU"/>
                              </w:rPr>
                            </w:pPr>
                          </w:p>
                        </w:tc>
                        <w:tc>
                          <w:tcPr>
                            <w:tcW w:w="7465" w:type="dxa"/>
                            <w:vMerge/>
                            <w:tcBorders>
                              <w:top w:val="single" w:sz="8" w:space="0" w:color="auto"/>
                              <w:left w:val="single" w:sz="8" w:space="0" w:color="auto"/>
                              <w:bottom w:val="single" w:sz="8" w:space="0" w:color="000000"/>
                              <w:right w:val="single" w:sz="8" w:space="0" w:color="auto"/>
                            </w:tcBorders>
                            <w:vAlign w:val="center"/>
                            <w:hideMark/>
                          </w:tcPr>
                          <w:p w14:paraId="7FBB30CB" w14:textId="77777777" w:rsidR="00BD61C8" w:rsidRPr="008040F5" w:rsidRDefault="00BD61C8" w:rsidP="00F83898">
                            <w:pPr>
                              <w:rPr>
                                <w:rFonts w:eastAsia="Times New Roman" w:cs="Arial"/>
                                <w:sz w:val="18"/>
                                <w:szCs w:val="18"/>
                                <w:lang w:eastAsia="en-AU"/>
                              </w:rPr>
                            </w:pPr>
                          </w:p>
                        </w:tc>
                      </w:tr>
                      <w:tr w:rsidR="00BD61C8" w:rsidRPr="008040F5" w14:paraId="794D30B6" w14:textId="77777777" w:rsidTr="00F83898">
                        <w:trPr>
                          <w:trHeight w:hRule="exact" w:val="1620"/>
                        </w:trPr>
                        <w:tc>
                          <w:tcPr>
                            <w:tcW w:w="344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3902626F"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What controls can be put in place to prevent this from happening again?</w:t>
                            </w:r>
                          </w:p>
                        </w:tc>
                        <w:tc>
                          <w:tcPr>
                            <w:tcW w:w="7465" w:type="dxa"/>
                            <w:vMerge w:val="restart"/>
                            <w:tcBorders>
                              <w:top w:val="nil"/>
                              <w:left w:val="single" w:sz="8" w:space="0" w:color="auto"/>
                              <w:bottom w:val="single" w:sz="8" w:space="0" w:color="000000"/>
                              <w:right w:val="single" w:sz="8" w:space="0" w:color="auto"/>
                            </w:tcBorders>
                            <w:shd w:val="clear" w:color="auto" w:fill="auto"/>
                            <w:vAlign w:val="center"/>
                            <w:hideMark/>
                          </w:tcPr>
                          <w:p w14:paraId="2B871C16" w14:textId="460B3B3D" w:rsidR="00BD61C8" w:rsidRPr="00D434B0" w:rsidRDefault="00BD61C8" w:rsidP="00F83898">
                            <w:pPr>
                              <w:rPr>
                                <w:rFonts w:eastAsia="Times New Roman" w:cs="Arial"/>
                                <w:i/>
                                <w:color w:val="0070C0"/>
                                <w:lang w:eastAsia="en-AU"/>
                              </w:rPr>
                            </w:pPr>
                            <w:r w:rsidRPr="00D434B0">
                              <w:rPr>
                                <w:rFonts w:eastAsia="Times New Roman" w:cs="Arial"/>
                                <w:i/>
                                <w:color w:val="0070C0"/>
                                <w:lang w:eastAsia="en-AU"/>
                              </w:rPr>
                              <w:t>  </w:t>
                            </w:r>
                          </w:p>
                        </w:tc>
                      </w:tr>
                      <w:tr w:rsidR="00BD61C8" w:rsidRPr="008040F5" w14:paraId="596AC323" w14:textId="77777777" w:rsidTr="00F83898">
                        <w:trPr>
                          <w:trHeight w:val="433"/>
                        </w:trPr>
                        <w:tc>
                          <w:tcPr>
                            <w:tcW w:w="3440" w:type="dxa"/>
                            <w:vMerge/>
                            <w:tcBorders>
                              <w:top w:val="nil"/>
                              <w:left w:val="single" w:sz="8" w:space="0" w:color="auto"/>
                              <w:bottom w:val="single" w:sz="8" w:space="0" w:color="000000"/>
                              <w:right w:val="single" w:sz="8" w:space="0" w:color="auto"/>
                            </w:tcBorders>
                            <w:vAlign w:val="center"/>
                            <w:hideMark/>
                          </w:tcPr>
                          <w:p w14:paraId="2152A337" w14:textId="77777777" w:rsidR="00BD61C8" w:rsidRPr="008040F5" w:rsidRDefault="00BD61C8" w:rsidP="00F83898">
                            <w:pPr>
                              <w:rPr>
                                <w:rFonts w:eastAsia="Times New Roman" w:cs="Arial"/>
                                <w:sz w:val="18"/>
                                <w:szCs w:val="18"/>
                                <w:lang w:eastAsia="en-AU"/>
                              </w:rPr>
                            </w:pPr>
                          </w:p>
                        </w:tc>
                        <w:tc>
                          <w:tcPr>
                            <w:tcW w:w="7465" w:type="dxa"/>
                            <w:vMerge/>
                            <w:tcBorders>
                              <w:top w:val="nil"/>
                              <w:left w:val="single" w:sz="8" w:space="0" w:color="auto"/>
                              <w:bottom w:val="single" w:sz="8" w:space="0" w:color="000000"/>
                              <w:right w:val="single" w:sz="8" w:space="0" w:color="auto"/>
                            </w:tcBorders>
                            <w:vAlign w:val="center"/>
                            <w:hideMark/>
                          </w:tcPr>
                          <w:p w14:paraId="7A4C3A70" w14:textId="77777777" w:rsidR="00BD61C8" w:rsidRPr="008040F5" w:rsidRDefault="00BD61C8" w:rsidP="00F83898">
                            <w:pPr>
                              <w:rPr>
                                <w:rFonts w:eastAsia="Times New Roman" w:cs="Arial"/>
                                <w:sz w:val="18"/>
                                <w:szCs w:val="18"/>
                                <w:lang w:eastAsia="en-AU"/>
                              </w:rPr>
                            </w:pPr>
                          </w:p>
                        </w:tc>
                      </w:tr>
                      <w:tr w:rsidR="00BD61C8" w:rsidRPr="008040F5" w14:paraId="0C2DB36A" w14:textId="77777777" w:rsidTr="00F83898">
                        <w:trPr>
                          <w:trHeight w:hRule="exact" w:val="536"/>
                        </w:trPr>
                        <w:tc>
                          <w:tcPr>
                            <w:tcW w:w="3440" w:type="dxa"/>
                            <w:vMerge w:val="restart"/>
                            <w:tcBorders>
                              <w:top w:val="nil"/>
                              <w:left w:val="single" w:sz="8" w:space="0" w:color="auto"/>
                              <w:right w:val="single" w:sz="8" w:space="0" w:color="auto"/>
                            </w:tcBorders>
                            <w:shd w:val="clear" w:color="000000" w:fill="D9D9D9"/>
                            <w:vAlign w:val="center"/>
                            <w:hideMark/>
                          </w:tcPr>
                          <w:p w14:paraId="6FCCF7A5" w14:textId="77777777" w:rsidR="00BD61C8" w:rsidRPr="008040F5" w:rsidRDefault="00BD61C8" w:rsidP="00F83898">
                            <w:pPr>
                              <w:rPr>
                                <w:rFonts w:eastAsia="Times New Roman" w:cs="Arial"/>
                                <w:sz w:val="18"/>
                                <w:szCs w:val="18"/>
                                <w:lang w:eastAsia="en-AU"/>
                              </w:rPr>
                            </w:pPr>
                            <w:r w:rsidRPr="008040F5">
                              <w:rPr>
                                <w:rFonts w:eastAsia="Times New Roman" w:cs="Arial"/>
                                <w:sz w:val="18"/>
                                <w:szCs w:val="18"/>
                                <w:lang w:eastAsia="en-AU"/>
                              </w:rPr>
                              <w:t> </w:t>
                            </w:r>
                          </w:p>
                          <w:p w14:paraId="25455E4B" w14:textId="77777777" w:rsidR="00BD61C8" w:rsidRPr="008040F5" w:rsidRDefault="00BD61C8" w:rsidP="00F83898">
                            <w:pPr>
                              <w:rPr>
                                <w:rFonts w:eastAsia="Times New Roman" w:cs="Arial"/>
                                <w:color w:val="auto"/>
                                <w:sz w:val="18"/>
                                <w:szCs w:val="18"/>
                                <w:lang w:eastAsia="en-AU"/>
                              </w:rPr>
                            </w:pPr>
                            <w:r w:rsidRPr="008040F5">
                              <w:rPr>
                                <w:rFonts w:eastAsia="Times New Roman" w:cs="Arial"/>
                                <w:color w:val="auto"/>
                                <w:sz w:val="18"/>
                                <w:szCs w:val="18"/>
                                <w:lang w:eastAsia="en-AU"/>
                              </w:rPr>
                              <w:t>Is this a notifiable incident?</w:t>
                            </w:r>
                          </w:p>
                          <w:p w14:paraId="713F25B4" w14:textId="77777777" w:rsidR="00BD61C8" w:rsidRPr="008040F5" w:rsidRDefault="00113443" w:rsidP="00F83898">
                            <w:pPr>
                              <w:rPr>
                                <w:rFonts w:eastAsia="Times New Roman" w:cs="Arial"/>
                                <w:sz w:val="18"/>
                                <w:szCs w:val="18"/>
                                <w:lang w:eastAsia="en-AU"/>
                              </w:rPr>
                            </w:pPr>
                            <w:hyperlink r:id="rId43" w:anchor="2750541-v1-WHS_Incident_Investigation_Guide.docx" w:history="1">
                              <w:r w:rsidR="00BD61C8" w:rsidRPr="008040F5">
                                <w:rPr>
                                  <w:rFonts w:eastAsia="Times New Roman" w:cs="Arial"/>
                                  <w:color w:val="auto"/>
                                  <w:sz w:val="18"/>
                                  <w:szCs w:val="18"/>
                                  <w:lang w:eastAsia="en-AU"/>
                                </w:rPr>
                                <w:t>(refer to Work Health &amp; Safety Incident Investigation Guide)</w:t>
                              </w:r>
                            </w:hyperlink>
                          </w:p>
                        </w:tc>
                        <w:tc>
                          <w:tcPr>
                            <w:tcW w:w="7465" w:type="dxa"/>
                            <w:tcBorders>
                              <w:top w:val="nil"/>
                              <w:left w:val="nil"/>
                              <w:bottom w:val="nil"/>
                              <w:right w:val="single" w:sz="8" w:space="0" w:color="auto"/>
                            </w:tcBorders>
                            <w:shd w:val="clear" w:color="auto" w:fill="auto"/>
                            <w:vAlign w:val="center"/>
                            <w:hideMark/>
                          </w:tcPr>
                          <w:p w14:paraId="1E966F04" w14:textId="45F0E843" w:rsidR="00BD61C8" w:rsidRPr="000355DD" w:rsidRDefault="00113443" w:rsidP="00F83898">
                            <w:pPr>
                              <w:rPr>
                                <w:rFonts w:eastAsia="Times New Roman" w:cs="Arial"/>
                                <w:color w:val="auto"/>
                                <w:sz w:val="20"/>
                                <w:szCs w:val="20"/>
                                <w:lang w:eastAsia="en-AU"/>
                              </w:rPr>
                            </w:pPr>
                            <w:hyperlink r:id="rId44" w:history="1">
                              <w:r w:rsidR="00BD61C8" w:rsidRPr="000355DD">
                                <w:rPr>
                                  <w:rFonts w:eastAsia="Times New Roman" w:cs="Arial"/>
                                  <w:color w:val="auto"/>
                                  <w:sz w:val="20"/>
                                  <w:szCs w:val="20"/>
                                  <w:lang w:eastAsia="en-AU"/>
                                </w:rPr>
                                <w:t>□</w:t>
                              </w:r>
                              <w:r w:rsidR="00BD61C8" w:rsidRPr="000355DD">
                                <w:rPr>
                                  <w:rFonts w:eastAsia="Times New Roman" w:cs="Arial"/>
                                  <w:i/>
                                  <w:color w:val="auto"/>
                                  <w:sz w:val="20"/>
                                  <w:szCs w:val="20"/>
                                  <w:lang w:eastAsia="en-AU"/>
                                </w:rPr>
                                <w:t>Yes</w:t>
                              </w:r>
                              <w:r w:rsidR="00BD61C8" w:rsidRPr="000355DD">
                                <w:rPr>
                                  <w:rFonts w:eastAsia="Times New Roman" w:cs="Arial"/>
                                  <w:color w:val="auto"/>
                                  <w:sz w:val="20"/>
                                  <w:szCs w:val="20"/>
                                  <w:lang w:eastAsia="en-AU"/>
                                </w:rPr>
                                <w:t>. Date Notified:</w:t>
                              </w:r>
                              <w:r w:rsidR="00BD61C8" w:rsidRPr="000355DD">
                                <w:rPr>
                                  <w:color w:val="auto"/>
                                </w:rPr>
                                <w:t xml:space="preserve"> </w:t>
                              </w:r>
                            </w:hyperlink>
                          </w:p>
                        </w:tc>
                      </w:tr>
                      <w:tr w:rsidR="00BD61C8" w:rsidRPr="008040F5" w14:paraId="0AAEBFF9" w14:textId="77777777" w:rsidTr="00F83898">
                        <w:trPr>
                          <w:trHeight w:val="410"/>
                        </w:trPr>
                        <w:tc>
                          <w:tcPr>
                            <w:tcW w:w="3440" w:type="dxa"/>
                            <w:vMerge/>
                            <w:tcBorders>
                              <w:left w:val="single" w:sz="8" w:space="0" w:color="auto"/>
                              <w:bottom w:val="single" w:sz="8" w:space="0" w:color="auto"/>
                              <w:right w:val="single" w:sz="8" w:space="0" w:color="auto"/>
                            </w:tcBorders>
                            <w:shd w:val="clear" w:color="000000" w:fill="D9D9D9"/>
                            <w:vAlign w:val="center"/>
                            <w:hideMark/>
                          </w:tcPr>
                          <w:p w14:paraId="50489D82" w14:textId="77777777" w:rsidR="00BD61C8" w:rsidRPr="008040F5" w:rsidRDefault="00BD61C8" w:rsidP="00F83898">
                            <w:pPr>
                              <w:rPr>
                                <w:rFonts w:eastAsia="Times New Roman" w:cs="Arial"/>
                                <w:sz w:val="18"/>
                                <w:szCs w:val="18"/>
                                <w:lang w:eastAsia="en-AU"/>
                              </w:rPr>
                            </w:pPr>
                          </w:p>
                        </w:tc>
                        <w:tc>
                          <w:tcPr>
                            <w:tcW w:w="7465" w:type="dxa"/>
                            <w:tcBorders>
                              <w:top w:val="nil"/>
                              <w:left w:val="single" w:sz="8" w:space="0" w:color="auto"/>
                              <w:bottom w:val="single" w:sz="8" w:space="0" w:color="000000"/>
                              <w:right w:val="single" w:sz="8" w:space="0" w:color="auto"/>
                            </w:tcBorders>
                            <w:shd w:val="clear" w:color="auto" w:fill="auto"/>
                            <w:vAlign w:val="center"/>
                            <w:hideMark/>
                          </w:tcPr>
                          <w:p w14:paraId="0CCF6051" w14:textId="77777777" w:rsidR="00BD61C8" w:rsidRPr="008040F5" w:rsidRDefault="00BD61C8" w:rsidP="00F83898">
                            <w:pPr>
                              <w:rPr>
                                <w:rFonts w:eastAsia="Times New Roman" w:cs="Arial"/>
                                <w:sz w:val="20"/>
                                <w:szCs w:val="20"/>
                                <w:lang w:eastAsia="en-AU"/>
                              </w:rPr>
                            </w:pPr>
                            <w:r w:rsidRPr="008040F5">
                              <w:rPr>
                                <w:rFonts w:eastAsia="Times New Roman" w:cs="Arial"/>
                                <w:sz w:val="20"/>
                                <w:szCs w:val="20"/>
                                <w:lang w:eastAsia="en-AU"/>
                              </w:rPr>
                              <w:t>□No</w:t>
                            </w:r>
                          </w:p>
                        </w:tc>
                      </w:tr>
                      <w:tr w:rsidR="00BD61C8" w:rsidRPr="008040F5" w14:paraId="2DF22ECC" w14:textId="77777777" w:rsidTr="00F83898">
                        <w:trPr>
                          <w:trHeight w:val="285"/>
                        </w:trPr>
                        <w:tc>
                          <w:tcPr>
                            <w:tcW w:w="3440" w:type="dxa"/>
                            <w:tcBorders>
                              <w:top w:val="nil"/>
                              <w:left w:val="nil"/>
                              <w:bottom w:val="nil"/>
                              <w:right w:val="nil"/>
                            </w:tcBorders>
                            <w:shd w:val="clear" w:color="auto" w:fill="auto"/>
                            <w:noWrap/>
                            <w:vAlign w:val="bottom"/>
                            <w:hideMark/>
                          </w:tcPr>
                          <w:p w14:paraId="6D075DF0" w14:textId="77777777" w:rsidR="00BD61C8" w:rsidRPr="008040F5" w:rsidRDefault="00BD61C8" w:rsidP="00F83898">
                            <w:pPr>
                              <w:rPr>
                                <w:rFonts w:eastAsia="Times New Roman" w:cs="Arial"/>
                                <w:color w:val="0563C1"/>
                                <w:u w:val="single"/>
                                <w:lang w:eastAsia="en-AU"/>
                              </w:rPr>
                            </w:pPr>
                          </w:p>
                        </w:tc>
                        <w:tc>
                          <w:tcPr>
                            <w:tcW w:w="7465" w:type="dxa"/>
                            <w:tcBorders>
                              <w:top w:val="nil"/>
                              <w:left w:val="nil"/>
                              <w:bottom w:val="nil"/>
                              <w:right w:val="nil"/>
                            </w:tcBorders>
                            <w:shd w:val="clear" w:color="auto" w:fill="auto"/>
                            <w:vAlign w:val="bottom"/>
                            <w:hideMark/>
                          </w:tcPr>
                          <w:p w14:paraId="4EABC004"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1C516053" w14:textId="77777777" w:rsidTr="00F83898">
                        <w:trPr>
                          <w:trHeight w:val="285"/>
                        </w:trPr>
                        <w:tc>
                          <w:tcPr>
                            <w:tcW w:w="10905" w:type="dxa"/>
                            <w:gridSpan w:val="2"/>
                            <w:tcBorders>
                              <w:top w:val="nil"/>
                              <w:left w:val="nil"/>
                              <w:bottom w:val="nil"/>
                              <w:right w:val="nil"/>
                            </w:tcBorders>
                            <w:shd w:val="clear" w:color="auto" w:fill="auto"/>
                            <w:noWrap/>
                            <w:vAlign w:val="center"/>
                            <w:hideMark/>
                          </w:tcPr>
                          <w:p w14:paraId="3EFA1DAE" w14:textId="77B42BC8" w:rsidR="00BD61C8" w:rsidRPr="008040F5" w:rsidRDefault="00BD61C8" w:rsidP="00F83898">
                            <w:pPr>
                              <w:rPr>
                                <w:rFonts w:eastAsia="Times New Roman" w:cs="Arial"/>
                                <w:b/>
                                <w:bCs/>
                                <w:sz w:val="20"/>
                                <w:szCs w:val="20"/>
                                <w:lang w:eastAsia="en-AU"/>
                              </w:rPr>
                            </w:pPr>
                            <w:r w:rsidRPr="008040F5">
                              <w:rPr>
                                <w:rFonts w:eastAsia="Times New Roman" w:cs="Arial"/>
                                <w:b/>
                                <w:bCs/>
                                <w:sz w:val="20"/>
                                <w:szCs w:val="20"/>
                                <w:lang w:eastAsia="en-AU"/>
                              </w:rPr>
                              <w:t>Signature: ____________________________    Date: ___ / ___ / _____</w:t>
                            </w:r>
                            <w:r>
                              <w:rPr>
                                <w:rFonts w:eastAsia="Times New Roman" w:cs="Arial"/>
                                <w:b/>
                                <w:bCs/>
                                <w:sz w:val="20"/>
                                <w:szCs w:val="20"/>
                                <w:lang w:eastAsia="en-AU"/>
                              </w:rPr>
                              <w:t xml:space="preserve"> </w:t>
                            </w:r>
                          </w:p>
                        </w:tc>
                      </w:tr>
                      <w:tr w:rsidR="00BD61C8" w:rsidRPr="008040F5" w14:paraId="3442D721" w14:textId="77777777" w:rsidTr="00F83898">
                        <w:trPr>
                          <w:trHeight w:val="285"/>
                        </w:trPr>
                        <w:tc>
                          <w:tcPr>
                            <w:tcW w:w="3440" w:type="dxa"/>
                            <w:tcBorders>
                              <w:top w:val="nil"/>
                              <w:left w:val="nil"/>
                              <w:bottom w:val="nil"/>
                              <w:right w:val="nil"/>
                            </w:tcBorders>
                            <w:shd w:val="clear" w:color="auto" w:fill="auto"/>
                            <w:noWrap/>
                            <w:vAlign w:val="center"/>
                            <w:hideMark/>
                          </w:tcPr>
                          <w:p w14:paraId="78E907E5" w14:textId="77777777" w:rsidR="00BD61C8" w:rsidRPr="008040F5" w:rsidRDefault="00BD61C8" w:rsidP="00F83898">
                            <w:pPr>
                              <w:rPr>
                                <w:rFonts w:eastAsia="Times New Roman" w:cs="Arial"/>
                                <w:b/>
                                <w:bCs/>
                                <w:sz w:val="20"/>
                                <w:szCs w:val="20"/>
                                <w:lang w:eastAsia="en-AU"/>
                              </w:rPr>
                            </w:pPr>
                          </w:p>
                        </w:tc>
                        <w:tc>
                          <w:tcPr>
                            <w:tcW w:w="7465" w:type="dxa"/>
                            <w:tcBorders>
                              <w:top w:val="nil"/>
                              <w:left w:val="nil"/>
                              <w:bottom w:val="nil"/>
                              <w:right w:val="nil"/>
                            </w:tcBorders>
                            <w:shd w:val="clear" w:color="auto" w:fill="auto"/>
                            <w:vAlign w:val="bottom"/>
                            <w:hideMark/>
                          </w:tcPr>
                          <w:p w14:paraId="1EE0E1CA" w14:textId="77777777" w:rsidR="00BD61C8" w:rsidRPr="008040F5" w:rsidRDefault="00BD61C8" w:rsidP="00F83898">
                            <w:pPr>
                              <w:rPr>
                                <w:rFonts w:ascii="Times New Roman" w:eastAsia="Times New Roman" w:hAnsi="Times New Roman"/>
                                <w:color w:val="auto"/>
                                <w:sz w:val="20"/>
                                <w:szCs w:val="20"/>
                                <w:lang w:eastAsia="en-AU"/>
                              </w:rPr>
                            </w:pPr>
                          </w:p>
                        </w:tc>
                      </w:tr>
                      <w:tr w:rsidR="00BD61C8" w:rsidRPr="008040F5" w14:paraId="5BBC6A10" w14:textId="77777777" w:rsidTr="00F83898">
                        <w:trPr>
                          <w:trHeight w:val="285"/>
                        </w:trPr>
                        <w:tc>
                          <w:tcPr>
                            <w:tcW w:w="10905" w:type="dxa"/>
                            <w:gridSpan w:val="2"/>
                            <w:tcBorders>
                              <w:top w:val="nil"/>
                              <w:left w:val="nil"/>
                              <w:bottom w:val="nil"/>
                              <w:right w:val="nil"/>
                            </w:tcBorders>
                            <w:shd w:val="clear" w:color="auto" w:fill="auto"/>
                            <w:noWrap/>
                            <w:vAlign w:val="center"/>
                            <w:hideMark/>
                          </w:tcPr>
                          <w:p w14:paraId="0343D12D" w14:textId="560097DC" w:rsidR="00BD61C8" w:rsidRPr="008040F5" w:rsidRDefault="00BD61C8" w:rsidP="00F83898">
                            <w:pPr>
                              <w:rPr>
                                <w:rFonts w:eastAsia="Times New Roman" w:cs="Arial"/>
                                <w:b/>
                                <w:bCs/>
                                <w:sz w:val="20"/>
                                <w:szCs w:val="20"/>
                                <w:lang w:eastAsia="en-AU"/>
                              </w:rPr>
                            </w:pPr>
                            <w:r w:rsidRPr="008040F5">
                              <w:rPr>
                                <w:rFonts w:eastAsia="Times New Roman" w:cs="Arial"/>
                                <w:b/>
                                <w:bCs/>
                                <w:sz w:val="20"/>
                                <w:szCs w:val="20"/>
                                <w:lang w:eastAsia="en-AU"/>
                              </w:rPr>
                              <w:t>Name: _______________________________________________________</w:t>
                            </w:r>
                          </w:p>
                        </w:tc>
                      </w:tr>
                      <w:tr w:rsidR="00BD61C8" w:rsidRPr="008040F5" w14:paraId="4902646F" w14:textId="77777777" w:rsidTr="00F83898">
                        <w:trPr>
                          <w:trHeight w:val="285"/>
                        </w:trPr>
                        <w:tc>
                          <w:tcPr>
                            <w:tcW w:w="3440" w:type="dxa"/>
                            <w:tcBorders>
                              <w:top w:val="nil"/>
                              <w:left w:val="nil"/>
                              <w:bottom w:val="nil"/>
                              <w:right w:val="nil"/>
                            </w:tcBorders>
                            <w:shd w:val="clear" w:color="auto" w:fill="auto"/>
                            <w:noWrap/>
                            <w:vAlign w:val="bottom"/>
                            <w:hideMark/>
                          </w:tcPr>
                          <w:p w14:paraId="663DC2ED" w14:textId="77777777" w:rsidR="00BD61C8" w:rsidRPr="008040F5" w:rsidRDefault="00BD61C8" w:rsidP="00F83898">
                            <w:pPr>
                              <w:rPr>
                                <w:rFonts w:eastAsia="Times New Roman" w:cs="Arial"/>
                                <w:b/>
                                <w:bCs/>
                                <w:sz w:val="20"/>
                                <w:szCs w:val="20"/>
                                <w:lang w:eastAsia="en-AU"/>
                              </w:rPr>
                            </w:pPr>
                          </w:p>
                        </w:tc>
                        <w:tc>
                          <w:tcPr>
                            <w:tcW w:w="7465" w:type="dxa"/>
                            <w:tcBorders>
                              <w:top w:val="nil"/>
                              <w:left w:val="nil"/>
                              <w:bottom w:val="nil"/>
                              <w:right w:val="nil"/>
                            </w:tcBorders>
                            <w:shd w:val="clear" w:color="auto" w:fill="auto"/>
                            <w:vAlign w:val="bottom"/>
                            <w:hideMark/>
                          </w:tcPr>
                          <w:p w14:paraId="6A6BEA24" w14:textId="77777777" w:rsidR="00BD61C8" w:rsidRPr="008040F5" w:rsidRDefault="00BD61C8" w:rsidP="00F83898">
                            <w:pPr>
                              <w:rPr>
                                <w:rFonts w:ascii="Times New Roman" w:eastAsia="Times New Roman" w:hAnsi="Times New Roman"/>
                                <w:color w:val="auto"/>
                                <w:sz w:val="20"/>
                                <w:szCs w:val="20"/>
                                <w:lang w:eastAsia="en-AU"/>
                              </w:rPr>
                            </w:pPr>
                          </w:p>
                        </w:tc>
                      </w:tr>
                    </w:tbl>
                    <w:p w14:paraId="7BD3CBBD" w14:textId="77777777" w:rsidR="00BD61C8" w:rsidRDefault="00BD61C8" w:rsidP="00F83898"/>
                  </w:txbxContent>
                </v:textbox>
                <w10:wrap anchorx="page"/>
              </v:shape>
            </w:pict>
          </mc:Fallback>
        </mc:AlternateContent>
      </w:r>
    </w:p>
    <w:p w14:paraId="7F8D973D" w14:textId="77777777" w:rsidR="00F83898" w:rsidRPr="00E95272" w:rsidRDefault="00F83898" w:rsidP="00F83898">
      <w:pPr>
        <w:spacing w:after="160" w:line="259" w:lineRule="auto"/>
        <w:rPr>
          <w:rFonts w:eastAsiaTheme="majorEastAsia" w:cstheme="majorBidi"/>
          <w:color w:val="1B75BB"/>
          <w:sz w:val="32"/>
          <w:szCs w:val="32"/>
        </w:rPr>
        <w:sectPr w:rsidR="00F83898" w:rsidRPr="00E95272" w:rsidSect="002826B8">
          <w:headerReference w:type="default" r:id="rId45"/>
          <w:footerReference w:type="default" r:id="rId46"/>
          <w:headerReference w:type="first" r:id="rId47"/>
          <w:pgSz w:w="11906" w:h="16838"/>
          <w:pgMar w:top="1134" w:right="1134" w:bottom="1259" w:left="1134" w:header="709" w:footer="709" w:gutter="0"/>
          <w:cols w:space="708"/>
          <w:titlePg/>
          <w:docGrid w:linePitch="360"/>
        </w:sectPr>
      </w:pPr>
      <w:r>
        <w:rPr>
          <w:color w:val="auto"/>
        </w:rPr>
        <w:br w:type="page"/>
      </w:r>
    </w:p>
    <w:p w14:paraId="5715ABCE" w14:textId="6AF7EAA0" w:rsidR="0041171A" w:rsidRDefault="0041171A" w:rsidP="0041171A">
      <w:pPr>
        <w:pStyle w:val="1HEADING1"/>
        <w:spacing w:line="240" w:lineRule="auto"/>
      </w:pPr>
      <w:r>
        <w:rPr>
          <w:i/>
          <w:noProof/>
          <w:lang w:val="en-GB" w:eastAsia="en-GB"/>
        </w:rPr>
        <w:lastRenderedPageBreak/>
        <w:drawing>
          <wp:anchor distT="0" distB="0" distL="114300" distR="114300" simplePos="0" relativeHeight="251709440" behindDoc="1" locked="0" layoutInCell="1" allowOverlap="1" wp14:anchorId="643FABF1" wp14:editId="43F0E912">
            <wp:simplePos x="0" y="0"/>
            <wp:positionH relativeFrom="column">
              <wp:posOffset>4619625</wp:posOffset>
            </wp:positionH>
            <wp:positionV relativeFrom="paragraph">
              <wp:posOffset>-381000</wp:posOffset>
            </wp:positionV>
            <wp:extent cx="5205744" cy="657225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pray Plan Scenario AQF3 2019 Knapsack crop.jpg"/>
                    <pic:cNvPicPr/>
                  </pic:nvPicPr>
                  <pic:blipFill>
                    <a:blip r:embed="rId48">
                      <a:extLst>
                        <a:ext uri="{28A0092B-C50C-407E-A947-70E740481C1C}">
                          <a14:useLocalDpi xmlns:a14="http://schemas.microsoft.com/office/drawing/2010/main" val="0"/>
                        </a:ext>
                      </a:extLst>
                    </a:blip>
                    <a:stretch>
                      <a:fillRect/>
                    </a:stretch>
                  </pic:blipFill>
                  <pic:spPr>
                    <a:xfrm>
                      <a:off x="0" y="0"/>
                      <a:ext cx="5205744" cy="6572250"/>
                    </a:xfrm>
                    <a:prstGeom prst="rect">
                      <a:avLst/>
                    </a:prstGeom>
                  </pic:spPr>
                </pic:pic>
              </a:graphicData>
            </a:graphic>
            <wp14:sizeRelH relativeFrom="page">
              <wp14:pctWidth>0</wp14:pctWidth>
            </wp14:sizeRelH>
            <wp14:sizeRelV relativeFrom="page">
              <wp14:pctHeight>0</wp14:pctHeight>
            </wp14:sizeRelV>
          </wp:anchor>
        </w:drawing>
      </w:r>
      <w:r>
        <w:t xml:space="preserve">Spray Plan activity </w:t>
      </w:r>
    </w:p>
    <w:p w14:paraId="756CF4AB" w14:textId="15327204" w:rsidR="0041171A" w:rsidRPr="00A924A4" w:rsidRDefault="0041171A" w:rsidP="0041171A">
      <w:r w:rsidRPr="00A924A4">
        <w:t xml:space="preserve">Use the information provided below and </w:t>
      </w:r>
      <w:r w:rsidRPr="00A924A4">
        <w:rPr>
          <w:b/>
        </w:rPr>
        <w:t>ONE</w:t>
      </w:r>
      <w:r w:rsidRPr="00A924A4">
        <w:t xml:space="preserve"> of</w:t>
      </w:r>
      <w:ins w:id="197" w:author="Jonathan Pearson" w:date="2019-07-05T15:07:00Z">
        <w:r w:rsidRPr="00A924A4">
          <w:t xml:space="preserve"> p</w:t>
        </w:r>
      </w:ins>
      <w:del w:id="198" w:author="Jonathan Pearson" w:date="2019-07-05T15:07:00Z">
        <w:r w:rsidRPr="00A924A4" w:rsidDel="00670F78">
          <w:delText>P</w:delText>
        </w:r>
      </w:del>
      <w:r w:rsidRPr="00A924A4">
        <w:t>roduct Label</w:t>
      </w:r>
      <w:ins w:id="199" w:author="Harris Karatzetzos" w:date="2019-07-05T10:53:00Z">
        <w:r w:rsidRPr="00A924A4">
          <w:t xml:space="preserve">s </w:t>
        </w:r>
      </w:ins>
      <w:ins w:id="200" w:author="Emma Ryding" w:date="2019-07-05T16:02:00Z">
        <w:r w:rsidRPr="00A924A4">
          <w:br/>
        </w:r>
      </w:ins>
      <w:ins w:id="201" w:author="Harris Karatzetzos" w:date="2019-07-05T10:53:00Z">
        <w:r w:rsidRPr="00A924A4">
          <w:t>provided to</w:t>
        </w:r>
      </w:ins>
      <w:r w:rsidRPr="00A924A4">
        <w:t xml:space="preserve"> </w:t>
      </w:r>
      <w:del w:id="202" w:author="Emma Ryding" w:date="2019-07-05T16:02:00Z">
        <w:r w:rsidRPr="00A924A4" w:rsidDel="0006131B">
          <w:br/>
        </w:r>
      </w:del>
      <w:r w:rsidRPr="00A924A4">
        <w:t xml:space="preserve">complete the Property Spray Plan and Risk Assessment.  </w:t>
      </w:r>
    </w:p>
    <w:p w14:paraId="6309B077" w14:textId="77777777" w:rsidR="0041171A" w:rsidRPr="00A924A4" w:rsidRDefault="0041171A" w:rsidP="0041171A">
      <w:pPr>
        <w:rPr>
          <w:rFonts w:eastAsiaTheme="majorEastAsia" w:cstheme="majorBidi"/>
        </w:rPr>
      </w:pPr>
    </w:p>
    <w:p w14:paraId="05C3B866" w14:textId="77777777" w:rsidR="0041171A" w:rsidRPr="00A924A4" w:rsidDel="0006131B" w:rsidRDefault="0041171A" w:rsidP="0041171A">
      <w:pPr>
        <w:rPr>
          <w:ins w:id="203" w:author="Jonathan Pearson" w:date="2019-07-05T09:03:00Z"/>
          <w:del w:id="204" w:author="Emma Ryding" w:date="2019-07-05T16:01:00Z"/>
          <w:i/>
        </w:rPr>
      </w:pPr>
      <w:r w:rsidRPr="00A924A4">
        <w:rPr>
          <w:i/>
        </w:rPr>
        <w:t xml:space="preserve">Looking at the property map and the </w:t>
      </w:r>
      <w:proofErr w:type="spellStart"/>
      <w:r w:rsidRPr="00A924A4">
        <w:rPr>
          <w:i/>
        </w:rPr>
        <w:t>Movento</w:t>
      </w:r>
      <w:proofErr w:type="spellEnd"/>
      <w:r w:rsidRPr="00A924A4">
        <w:rPr>
          <w:i/>
        </w:rPr>
        <w:t xml:space="preserve"> chemical label</w:t>
      </w:r>
      <w:ins w:id="205" w:author="Jonathan Pearson" w:date="2019-07-05T08:55:00Z">
        <w:r w:rsidRPr="00A924A4">
          <w:rPr>
            <w:i/>
          </w:rPr>
          <w:t xml:space="preserve"> for crop 1</w:t>
        </w:r>
      </w:ins>
      <w:ins w:id="206" w:author="Emma Ryding" w:date="2019-07-05T16:01:00Z">
        <w:r w:rsidRPr="00A924A4">
          <w:rPr>
            <w:i/>
          </w:rPr>
          <w:br/>
        </w:r>
      </w:ins>
      <w:ins w:id="207" w:author="Jonathan Pearson" w:date="2019-07-05T09:03:00Z">
        <w:r w:rsidRPr="00A924A4">
          <w:rPr>
            <w:i/>
          </w:rPr>
          <w:t>(</w:t>
        </w:r>
      </w:ins>
    </w:p>
    <w:p w14:paraId="4085DB80" w14:textId="77777777" w:rsidR="0041171A" w:rsidRPr="00A924A4" w:rsidDel="0006131B" w:rsidRDefault="0041171A" w:rsidP="0041171A">
      <w:pPr>
        <w:rPr>
          <w:ins w:id="208" w:author="Jonathan Pearson" w:date="2019-07-05T08:55:00Z"/>
          <w:del w:id="209" w:author="Emma Ryding" w:date="2019-07-05T16:01:00Z"/>
          <w:b/>
          <w:i/>
        </w:rPr>
      </w:pPr>
      <w:ins w:id="210" w:author="Jonathan Pearson" w:date="2019-07-05T09:03:00Z">
        <w:r w:rsidRPr="00A924A4">
          <w:rPr>
            <w:i/>
          </w:rPr>
          <w:t>treating young Diamondback moth (DBM) larvae</w:t>
        </w:r>
      </w:ins>
      <w:ins w:id="211" w:author="Emma Ryding" w:date="2019-07-05T16:01:00Z">
        <w:r w:rsidRPr="00A924A4">
          <w:rPr>
            <w:i/>
          </w:rPr>
          <w:t>)</w:t>
        </w:r>
        <w:r w:rsidRPr="00A924A4">
          <w:rPr>
            <w:b/>
            <w:i/>
          </w:rPr>
          <w:t xml:space="preserve"> </w:t>
        </w:r>
      </w:ins>
    </w:p>
    <w:p w14:paraId="6A428B0C" w14:textId="77777777" w:rsidR="0041171A" w:rsidRPr="0006131B" w:rsidRDefault="0041171A" w:rsidP="0041171A">
      <w:pPr>
        <w:rPr>
          <w:ins w:id="212" w:author="Emma Ryding" w:date="2019-07-05T16:01:00Z"/>
          <w:i/>
        </w:rPr>
      </w:pPr>
      <w:ins w:id="213" w:author="Jonathan Pearson" w:date="2019-07-05T08:55:00Z">
        <w:del w:id="214" w:author="Emma Ryding" w:date="2019-07-05T16:01:00Z">
          <w:r w:rsidRPr="00A924A4" w:rsidDel="0006131B">
            <w:rPr>
              <w:b/>
              <w:i/>
            </w:rPr>
            <w:delText xml:space="preserve"> </w:delText>
          </w:r>
        </w:del>
      </w:ins>
      <w:r w:rsidRPr="00A924A4">
        <w:rPr>
          <w:b/>
          <w:i/>
        </w:rPr>
        <w:t>OR</w:t>
      </w:r>
      <w:ins w:id="215" w:author="Jonathan Pearson" w:date="2019-07-05T08:55:00Z">
        <w:r w:rsidRPr="00A924A4">
          <w:rPr>
            <w:i/>
          </w:rPr>
          <w:t xml:space="preserve"> the</w:t>
        </w:r>
        <w:r w:rsidRPr="0006131B">
          <w:rPr>
            <w:i/>
          </w:rPr>
          <w:t xml:space="preserve"> </w:t>
        </w:r>
      </w:ins>
    </w:p>
    <w:p w14:paraId="15DD4B7D" w14:textId="77777777" w:rsidR="0041171A" w:rsidRPr="0006131B" w:rsidRDefault="0041171A" w:rsidP="0041171A">
      <w:pPr>
        <w:rPr>
          <w:ins w:id="216" w:author="Jonathan Pearson" w:date="2019-07-05T08:56:00Z"/>
          <w:i/>
        </w:rPr>
      </w:pPr>
      <w:ins w:id="217" w:author="Jonathan Pearson" w:date="2019-07-05T08:55:00Z">
        <w:r w:rsidRPr="0006131B">
          <w:rPr>
            <w:i/>
          </w:rPr>
          <w:t>glyphosate 450 label</w:t>
        </w:r>
      </w:ins>
      <w:ins w:id="218" w:author="Jonathan Pearson" w:date="2019-07-05T08:56:00Z">
        <w:r w:rsidRPr="0006131B">
          <w:rPr>
            <w:i/>
          </w:rPr>
          <w:t xml:space="preserve"> for controlling weeds in the green bridge</w:t>
        </w:r>
      </w:ins>
    </w:p>
    <w:p w14:paraId="65A5C51D" w14:textId="77777777" w:rsidR="0041171A" w:rsidRPr="0006131B" w:rsidRDefault="0041171A" w:rsidP="0041171A">
      <w:pPr>
        <w:rPr>
          <w:i/>
        </w:rPr>
      </w:pPr>
      <w:ins w:id="219" w:author="Jonathan Pearson" w:date="2019-07-05T08:58:00Z">
        <w:r w:rsidRPr="0006131B">
          <w:rPr>
            <w:i/>
          </w:rPr>
          <w:t>surrounding the cabbages (</w:t>
        </w:r>
      </w:ins>
      <w:ins w:id="220" w:author="Jonathan Pearson" w:date="2019-07-05T08:56:00Z">
        <w:del w:id="221" w:author="Harris Karatzetzos" w:date="2019-07-05T10:51:00Z">
          <w:r w:rsidRPr="0006131B" w:rsidDel="001F4D4C">
            <w:rPr>
              <w:i/>
            </w:rPr>
            <w:delText xml:space="preserve"> </w:delText>
          </w:r>
        </w:del>
        <w:r w:rsidRPr="0006131B">
          <w:rPr>
            <w:i/>
          </w:rPr>
          <w:t xml:space="preserve">shown in diagram </w:t>
        </w:r>
      </w:ins>
      <w:ins w:id="222" w:author="Jonathan Pearson" w:date="2019-07-05T08:57:00Z">
        <w:r w:rsidRPr="0006131B">
          <w:rPr>
            <w:i/>
          </w:rPr>
          <w:t>in blue</w:t>
        </w:r>
      </w:ins>
      <w:ins w:id="223" w:author="Jonathan Pearson" w:date="2019-07-05T15:29:00Z">
        <w:r w:rsidRPr="0006131B">
          <w:rPr>
            <w:i/>
          </w:rPr>
          <w:t xml:space="preserve"> as area 2</w:t>
        </w:r>
      </w:ins>
      <w:ins w:id="224" w:author="Jonathan Pearson" w:date="2019-07-05T08:57:00Z">
        <w:r w:rsidRPr="0006131B">
          <w:rPr>
            <w:i/>
          </w:rPr>
          <w:t>)</w:t>
        </w:r>
      </w:ins>
      <w:r w:rsidRPr="0006131B">
        <w:rPr>
          <w:i/>
        </w:rPr>
        <w:t xml:space="preserve">, </w:t>
      </w:r>
    </w:p>
    <w:p w14:paraId="2387C70C" w14:textId="77777777" w:rsidR="0041171A" w:rsidRPr="0006131B" w:rsidRDefault="0041171A" w:rsidP="0041171A">
      <w:pPr>
        <w:rPr>
          <w:i/>
        </w:rPr>
      </w:pPr>
      <w:r w:rsidRPr="0006131B">
        <w:rPr>
          <w:i/>
        </w:rPr>
        <w:t xml:space="preserve">read the scenario and fill in the Spray plan.  </w:t>
      </w:r>
    </w:p>
    <w:p w14:paraId="2AEBE536" w14:textId="77777777" w:rsidR="0041171A" w:rsidRPr="006F315B" w:rsidRDefault="0041171A" w:rsidP="0041171A">
      <w:pPr>
        <w:rPr>
          <w:i/>
        </w:rPr>
      </w:pPr>
      <w:r>
        <w:rPr>
          <w:noProof/>
          <w:lang w:val="en-GB" w:eastAsia="en-GB"/>
        </w:rPr>
        <mc:AlternateContent>
          <mc:Choice Requires="wps">
            <w:drawing>
              <wp:anchor distT="0" distB="0" distL="114300" distR="114300" simplePos="0" relativeHeight="251708416" behindDoc="0" locked="0" layoutInCell="1" allowOverlap="1" wp14:anchorId="735440D2" wp14:editId="0247BF8A">
                <wp:simplePos x="0" y="0"/>
                <wp:positionH relativeFrom="margin">
                  <wp:posOffset>-71504</wp:posOffset>
                </wp:positionH>
                <wp:positionV relativeFrom="paragraph">
                  <wp:posOffset>113724</wp:posOffset>
                </wp:positionV>
                <wp:extent cx="4465674" cy="4219575"/>
                <wp:effectExtent l="0" t="0" r="0" b="9525"/>
                <wp:wrapNone/>
                <wp:docPr id="288" name="Text Box 288"/>
                <wp:cNvGraphicFramePr/>
                <a:graphic xmlns:a="http://schemas.openxmlformats.org/drawingml/2006/main">
                  <a:graphicData uri="http://schemas.microsoft.com/office/word/2010/wordprocessingShape">
                    <wps:wsp>
                      <wps:cNvSpPr txBox="1"/>
                      <wps:spPr>
                        <a:xfrm>
                          <a:off x="0" y="0"/>
                          <a:ext cx="4465674" cy="4219575"/>
                        </a:xfrm>
                        <a:prstGeom prst="rect">
                          <a:avLst/>
                        </a:prstGeom>
                        <a:solidFill>
                          <a:schemeClr val="lt1"/>
                        </a:solidFill>
                        <a:ln w="6350">
                          <a:noFill/>
                        </a:ln>
                      </wps:spPr>
                      <wps:txbx>
                        <w:txbxContent>
                          <w:p w14:paraId="78FFC849" w14:textId="77777777" w:rsidR="0041171A" w:rsidRPr="0006131B" w:rsidDel="00F97B05" w:rsidRDefault="0041171A" w:rsidP="0041171A">
                            <w:pPr>
                              <w:rPr>
                                <w:del w:id="225" w:author="Jonathan Pearson" w:date="2019-07-05T15:27:00Z"/>
                                <w:color w:val="auto"/>
                                <w:rPrChange w:id="226" w:author="Emma Ryding" w:date="2019-07-05T16:01:00Z">
                                  <w:rPr>
                                    <w:del w:id="227" w:author="Jonathan Pearson" w:date="2019-07-05T15:27:00Z"/>
                                  </w:rPr>
                                </w:rPrChange>
                              </w:rPr>
                            </w:pPr>
                            <w:del w:id="228" w:author="Jonathan Pearson" w:date="2019-07-05T15:08:00Z">
                              <w:r w:rsidRPr="0006131B" w:rsidDel="00670F78">
                                <w:rPr>
                                  <w:color w:val="auto"/>
                                  <w:rPrChange w:id="229" w:author="Emma Ryding" w:date="2019-07-05T16:01:00Z">
                                    <w:rPr/>
                                  </w:rPrChange>
                                </w:rPr>
                                <w:delText>You are working as a spray applicator and have been asked by the manager to spray insect pests on the cabbage plants at the property Community Holdings. The property you are working on is located at 40 Main South Road, Pilkington.</w:delText>
                              </w:r>
                            </w:del>
                          </w:p>
                          <w:p w14:paraId="07B39FD9" w14:textId="77777777" w:rsidR="0041171A" w:rsidRPr="0006131B" w:rsidDel="00F97B05" w:rsidRDefault="0041171A" w:rsidP="0041171A">
                            <w:pPr>
                              <w:rPr>
                                <w:del w:id="230" w:author="Jonathan Pearson" w:date="2019-07-05T15:27:00Z"/>
                                <w:color w:val="auto"/>
                                <w:rPrChange w:id="231" w:author="Emma Ryding" w:date="2019-07-05T16:01:00Z">
                                  <w:rPr>
                                    <w:del w:id="232" w:author="Jonathan Pearson" w:date="2019-07-05T15:27:00Z"/>
                                  </w:rPr>
                                </w:rPrChange>
                              </w:rPr>
                            </w:pPr>
                          </w:p>
                          <w:p w14:paraId="1107EDAD" w14:textId="77777777" w:rsidR="0041171A" w:rsidRPr="0006131B" w:rsidDel="00F97B05" w:rsidRDefault="0041171A" w:rsidP="0041171A">
                            <w:pPr>
                              <w:rPr>
                                <w:del w:id="233" w:author="Jonathan Pearson" w:date="2019-07-05T15:27:00Z"/>
                                <w:color w:val="auto"/>
                                <w:rPrChange w:id="234" w:author="Emma Ryding" w:date="2019-07-05T16:01:00Z">
                                  <w:rPr>
                                    <w:del w:id="235" w:author="Jonathan Pearson" w:date="2019-07-05T15:27:00Z"/>
                                  </w:rPr>
                                </w:rPrChange>
                              </w:rPr>
                            </w:pPr>
                            <w:del w:id="236" w:author="Jonathan Pearson" w:date="2019-07-05T15:12:00Z">
                              <w:r w:rsidRPr="0006131B" w:rsidDel="00643D03">
                                <w:rPr>
                                  <w:color w:val="auto"/>
                                  <w:rPrChange w:id="237" w:author="Emma Ryding" w:date="2019-07-05T16:01:00Z">
                                    <w:rPr/>
                                  </w:rPrChange>
                                </w:rPr>
                                <w:delText xml:space="preserve">The 2 areas you have been asked to treat are Crop 1 – approx..20 Ha cabbages with 6 to 8 true leaves and Area 2 is roughly 0.8 Ha of fenceline a meter wide, representing a green bridge of weeds (capeweed and thistles) surrounding the cabbages, these weeds harbour diamondback moth larvae which then move into the cabbages. You have a 15 m boom spray (recently calibrated) </w:delText>
                              </w:r>
                            </w:del>
                            <w:del w:id="238" w:author="Jonathan Pearson" w:date="2019-07-05T15:15:00Z">
                              <w:r w:rsidRPr="0006131B" w:rsidDel="00643D03">
                                <w:rPr>
                                  <w:color w:val="auto"/>
                                  <w:rPrChange w:id="239" w:author="Emma Ryding" w:date="2019-07-05T16:01:00Z">
                                    <w:rPr/>
                                  </w:rPrChange>
                                </w:rPr>
                                <w:delText xml:space="preserve">or a backpack knapsack available to treat these areas. </w:delText>
                              </w:r>
                            </w:del>
                          </w:p>
                          <w:p w14:paraId="7835AEE8" w14:textId="77777777" w:rsidR="0041171A" w:rsidRPr="0006131B" w:rsidDel="0006131B" w:rsidRDefault="0041171A" w:rsidP="0041171A">
                            <w:pPr>
                              <w:rPr>
                                <w:del w:id="240" w:author="Emma Ryding" w:date="2019-07-05T16:01:00Z"/>
                                <w:rFonts w:eastAsiaTheme="majorEastAsia" w:cstheme="majorBidi"/>
                                <w:color w:val="auto"/>
                                <w:rPrChange w:id="241" w:author="Emma Ryding" w:date="2019-07-05T16:01:00Z">
                                  <w:rPr>
                                    <w:del w:id="242" w:author="Emma Ryding" w:date="2019-07-05T16:01:00Z"/>
                                    <w:rFonts w:eastAsiaTheme="majorEastAsia" w:cstheme="majorBidi"/>
                                  </w:rPr>
                                </w:rPrChange>
                              </w:rPr>
                            </w:pPr>
                          </w:p>
                          <w:p w14:paraId="3E83E8CD" w14:textId="77777777" w:rsidR="0041171A" w:rsidRPr="0006131B" w:rsidDel="0006131B" w:rsidRDefault="0041171A" w:rsidP="0041171A">
                            <w:pPr>
                              <w:rPr>
                                <w:ins w:id="243" w:author="Harris Karatzetzos" w:date="2019-07-05T10:53:00Z"/>
                                <w:del w:id="244" w:author="Emma Ryding" w:date="2019-07-05T16:01:00Z"/>
                                <w:rFonts w:ascii="Verdana" w:hAnsi="Verdana"/>
                                <w:color w:val="auto"/>
                                <w:sz w:val="18"/>
                                <w:szCs w:val="18"/>
                                <w:highlight w:val="cyan"/>
                                <w:rPrChange w:id="245" w:author="Emma Ryding" w:date="2019-07-05T16:01:00Z">
                                  <w:rPr>
                                    <w:ins w:id="246" w:author="Harris Karatzetzos" w:date="2019-07-05T10:53:00Z"/>
                                    <w:del w:id="247" w:author="Emma Ryding" w:date="2019-07-05T16:01:00Z"/>
                                    <w:rFonts w:ascii="Verdana" w:hAnsi="Verdana"/>
                                    <w:color w:val="696969"/>
                                    <w:sz w:val="18"/>
                                    <w:szCs w:val="18"/>
                                    <w:highlight w:val="cyan"/>
                                  </w:rPr>
                                </w:rPrChange>
                              </w:rPr>
                            </w:pPr>
                            <w:del w:id="248" w:author="Emma Ryding" w:date="2019-07-05T16:01:00Z">
                              <w:r w:rsidRPr="0006131B" w:rsidDel="0006131B">
                                <w:rPr>
                                  <w:rFonts w:ascii="Verdana" w:hAnsi="Verdana"/>
                                  <w:color w:val="auto"/>
                                  <w:sz w:val="18"/>
                                  <w:szCs w:val="18"/>
                                  <w:highlight w:val="cyan"/>
                                  <w:rPrChange w:id="249" w:author="Emma Ryding" w:date="2019-07-05T16:01:00Z">
                                    <w:rPr>
                                      <w:rFonts w:ascii="Verdana" w:hAnsi="Verdana"/>
                                      <w:color w:val="696969"/>
                                      <w:sz w:val="18"/>
                                      <w:szCs w:val="18"/>
                                      <w:highlight w:val="cyan"/>
                                    </w:rPr>
                                  </w:rPrChange>
                                </w:rPr>
                                <w:delText>The student needs to demonstrate that they can prepare an application plan.  Some information could be pre populated – They must Calculate the volume, rate or dose according to chemical label instructions</w:delText>
                              </w:r>
                            </w:del>
                          </w:p>
                          <w:p w14:paraId="6586D750" w14:textId="77777777" w:rsidR="0041171A" w:rsidRPr="0006131B" w:rsidDel="0006131B" w:rsidRDefault="0041171A" w:rsidP="0041171A">
                            <w:pPr>
                              <w:rPr>
                                <w:ins w:id="250" w:author="Harris Karatzetzos" w:date="2019-07-05T10:53:00Z"/>
                                <w:del w:id="251" w:author="Emma Ryding" w:date="2019-07-05T16:01:00Z"/>
                                <w:rFonts w:eastAsiaTheme="majorEastAsia" w:cstheme="majorBidi"/>
                                <w:color w:val="auto"/>
                                <w:rPrChange w:id="252" w:author="Emma Ryding" w:date="2019-07-05T16:01:00Z">
                                  <w:rPr>
                                    <w:ins w:id="253" w:author="Harris Karatzetzos" w:date="2019-07-05T10:53:00Z"/>
                                    <w:del w:id="254" w:author="Emma Ryding" w:date="2019-07-05T16:01:00Z"/>
                                    <w:rFonts w:eastAsiaTheme="majorEastAsia" w:cstheme="majorBidi"/>
                                  </w:rPr>
                                </w:rPrChange>
                              </w:rPr>
                            </w:pPr>
                          </w:p>
                          <w:p w14:paraId="00FF05E9" w14:textId="77777777" w:rsidR="0041171A" w:rsidRPr="000C4E59" w:rsidRDefault="0041171A" w:rsidP="0041171A">
                            <w:pPr>
                              <w:rPr>
                                <w:color w:val="auto"/>
                              </w:rPr>
                            </w:pPr>
                            <w:r w:rsidRPr="000C4E59">
                              <w:rPr>
                                <w:color w:val="auto"/>
                              </w:rPr>
                              <w:t xml:space="preserve">You are </w:t>
                            </w:r>
                            <w:r w:rsidRPr="00A924A4">
                              <w:rPr>
                                <w:color w:val="auto"/>
                              </w:rPr>
                              <w:t xml:space="preserve">working as a spray applicator and have been asked by the manager to spray </w:t>
                            </w:r>
                            <w:r w:rsidRPr="00A924A4">
                              <w:rPr>
                                <w:b/>
                                <w:color w:val="auto"/>
                              </w:rPr>
                              <w:t>EITHER</w:t>
                            </w:r>
                            <w:r w:rsidRPr="00A924A4">
                              <w:rPr>
                                <w:color w:val="auto"/>
                              </w:rPr>
                              <w:t xml:space="preserve"> crop</w:t>
                            </w:r>
                            <w:r w:rsidRPr="000C4E59">
                              <w:rPr>
                                <w:color w:val="auto"/>
                              </w:rPr>
                              <w:t xml:space="preserve"> 1 or area 2 at the property Community Holdings. The property you are working on is located at 40 Main South Road, Pilkington. </w:t>
                            </w:r>
                          </w:p>
                          <w:p w14:paraId="52927A0F" w14:textId="77777777" w:rsidR="0041171A" w:rsidRPr="000C4E59" w:rsidRDefault="0041171A" w:rsidP="0041171A">
                            <w:pPr>
                              <w:rPr>
                                <w:color w:val="auto"/>
                              </w:rPr>
                            </w:pPr>
                          </w:p>
                          <w:p w14:paraId="5861770D" w14:textId="77777777" w:rsidR="0041171A" w:rsidRDefault="0041171A" w:rsidP="0041171A">
                            <w:pPr>
                              <w:rPr>
                                <w:color w:val="auto"/>
                              </w:rPr>
                            </w:pPr>
                            <w:r w:rsidRPr="000C4E59">
                              <w:rPr>
                                <w:rFonts w:eastAsiaTheme="majorEastAsia" w:cstheme="majorBidi"/>
                                <w:b/>
                                <w:color w:val="auto"/>
                              </w:rPr>
                              <w:t>Crop 1</w:t>
                            </w:r>
                            <w:r w:rsidRPr="000C4E59">
                              <w:rPr>
                                <w:rFonts w:eastAsiaTheme="majorEastAsia" w:cstheme="majorBidi"/>
                                <w:color w:val="auto"/>
                              </w:rPr>
                              <w:t xml:space="preserve">: 20 Ha Cabbages (6 to 8 leaf stage) needs to be treated for Diamond Back Moth larvae (preferably first instar) using </w:t>
                            </w:r>
                            <w:proofErr w:type="spellStart"/>
                            <w:r w:rsidRPr="000C4E59">
                              <w:rPr>
                                <w:i/>
                                <w:color w:val="auto"/>
                              </w:rPr>
                              <w:t>Movento</w:t>
                            </w:r>
                            <w:proofErr w:type="spellEnd"/>
                            <w:r w:rsidRPr="000C4E59">
                              <w:rPr>
                                <w:i/>
                                <w:color w:val="auto"/>
                              </w:rPr>
                              <w:t xml:space="preserve"> 240 SC insecticide</w:t>
                            </w:r>
                            <w:r w:rsidRPr="000C4E59">
                              <w:rPr>
                                <w:color w:val="auto"/>
                              </w:rPr>
                              <w:t xml:space="preserve"> and an adjuvant as per label. The label specifies 2 sprays; 7 to 10 days apart in spring as soon as eggs hatch with a medium spray quality. </w:t>
                            </w:r>
                          </w:p>
                          <w:p w14:paraId="2E211EB7" w14:textId="77777777" w:rsidR="0041171A" w:rsidRPr="000C4E59" w:rsidRDefault="0041171A" w:rsidP="0041171A">
                            <w:pPr>
                              <w:rPr>
                                <w:rFonts w:eastAsiaTheme="majorEastAsia" w:cstheme="majorBidi"/>
                                <w:color w:val="auto"/>
                              </w:rPr>
                            </w:pPr>
                          </w:p>
                          <w:p w14:paraId="47A42906" w14:textId="77777777" w:rsidR="0041171A" w:rsidRDefault="0041171A" w:rsidP="0041171A">
                            <w:pPr>
                              <w:rPr>
                                <w:rFonts w:eastAsiaTheme="majorEastAsia" w:cstheme="majorBidi"/>
                                <w:color w:val="auto"/>
                              </w:rPr>
                            </w:pPr>
                            <w:r w:rsidRPr="000C4E59">
                              <w:rPr>
                                <w:rFonts w:eastAsiaTheme="majorEastAsia" w:cstheme="majorBidi"/>
                                <w:b/>
                                <w:color w:val="auto"/>
                              </w:rPr>
                              <w:t>Area 2:</w:t>
                            </w:r>
                            <w:r w:rsidRPr="000C4E59">
                              <w:rPr>
                                <w:rFonts w:eastAsiaTheme="majorEastAsia" w:cstheme="majorBidi"/>
                                <w:color w:val="auto"/>
                              </w:rPr>
                              <w:t xml:space="preserve"> Green bridge of weeds on perimeter of cabbages adjacent to fence line, approximately 0.8 ha in total area, requires treatment for capeweed and spear thistles currently growing in the area using </w:t>
                            </w:r>
                            <w:r w:rsidRPr="000C4E59">
                              <w:rPr>
                                <w:rFonts w:eastAsiaTheme="majorEastAsia" w:cstheme="majorBidi"/>
                                <w:i/>
                                <w:iCs/>
                                <w:color w:val="auto"/>
                              </w:rPr>
                              <w:t>Glyphosate 450 herbicide</w:t>
                            </w:r>
                            <w:r w:rsidRPr="000C4E59">
                              <w:rPr>
                                <w:rFonts w:eastAsiaTheme="majorEastAsia" w:cstheme="majorBidi"/>
                                <w:color w:val="auto"/>
                              </w:rPr>
                              <w:t>. These weeds are providing harbour for insect pests and are currently infested with DBM larvae.</w:t>
                            </w:r>
                          </w:p>
                          <w:p w14:paraId="7FC69D26" w14:textId="77777777" w:rsidR="0041171A" w:rsidRPr="000C4E59" w:rsidRDefault="0041171A" w:rsidP="0041171A">
                            <w:pPr>
                              <w:rPr>
                                <w:rFonts w:eastAsiaTheme="majorEastAsia" w:cstheme="majorBidi"/>
                                <w:color w:val="auto"/>
                              </w:rPr>
                            </w:pPr>
                          </w:p>
                          <w:p w14:paraId="0187B012" w14:textId="77777777" w:rsidR="0041171A" w:rsidRPr="000C4E59" w:rsidRDefault="0041171A" w:rsidP="0041171A">
                            <w:pPr>
                              <w:rPr>
                                <w:rFonts w:eastAsiaTheme="majorEastAsia" w:cstheme="majorBidi"/>
                                <w:color w:val="auto"/>
                              </w:rPr>
                            </w:pPr>
                            <w:r w:rsidRPr="000C4E59">
                              <w:rPr>
                                <w:rFonts w:eastAsiaTheme="majorEastAsia" w:cstheme="majorBidi"/>
                                <w:color w:val="auto"/>
                              </w:rPr>
                              <w:t xml:space="preserve">The property has a recently calibrated 15 m </w:t>
                            </w:r>
                            <w:proofErr w:type="spellStart"/>
                            <w:r w:rsidRPr="000C4E59">
                              <w:rPr>
                                <w:rFonts w:eastAsiaTheme="majorEastAsia" w:cstheme="majorBidi"/>
                                <w:color w:val="auto"/>
                              </w:rPr>
                              <w:t>boomspray</w:t>
                            </w:r>
                            <w:proofErr w:type="spellEnd"/>
                            <w:r w:rsidRPr="000C4E59">
                              <w:rPr>
                                <w:rFonts w:eastAsiaTheme="majorEastAsia" w:cstheme="majorBidi"/>
                                <w:color w:val="auto"/>
                              </w:rPr>
                              <w:t xml:space="preserve"> with TTJ6011004 nozzles, (operated at 4 bar and 6 km/h) as well as a 15-litre knapsack available for use.</w:t>
                            </w:r>
                          </w:p>
                          <w:p w14:paraId="4D7A605B" w14:textId="77777777" w:rsidR="0041171A" w:rsidRPr="000C4E59" w:rsidRDefault="0041171A" w:rsidP="0041171A">
                            <w:pPr>
                              <w:rPr>
                                <w:rFonts w:eastAsiaTheme="majorEastAsia" w:cstheme="majorBidi"/>
                                <w:color w:val="auto"/>
                              </w:rPr>
                            </w:pPr>
                          </w:p>
                          <w:p w14:paraId="6ACF5747" w14:textId="77777777" w:rsidR="0041171A" w:rsidRPr="000C4E59" w:rsidRDefault="0041171A" w:rsidP="0041171A">
                            <w:pPr>
                              <w:rPr>
                                <w:color w:val="auto"/>
                              </w:rPr>
                            </w:pPr>
                            <w:r w:rsidRPr="000C4E59">
                              <w:rPr>
                                <w:color w:val="auto"/>
                              </w:rPr>
                              <w:t xml:space="preserve">The </w:t>
                            </w:r>
                            <w:proofErr w:type="spellStart"/>
                            <w:r w:rsidRPr="000C4E59">
                              <w:rPr>
                                <w:color w:val="auto"/>
                              </w:rPr>
                              <w:t>chemshed</w:t>
                            </w:r>
                            <w:proofErr w:type="spellEnd"/>
                            <w:r w:rsidRPr="000C4E59">
                              <w:rPr>
                                <w:color w:val="auto"/>
                              </w:rPr>
                              <w:t xml:space="preserve"> holds 2x10 Litres of </w:t>
                            </w:r>
                            <w:proofErr w:type="spellStart"/>
                            <w:r w:rsidRPr="000C4E59">
                              <w:rPr>
                                <w:color w:val="auto"/>
                              </w:rPr>
                              <w:t>Movento</w:t>
                            </w:r>
                            <w:proofErr w:type="spellEnd"/>
                            <w:r w:rsidRPr="000C4E59">
                              <w:rPr>
                                <w:color w:val="auto"/>
                              </w:rPr>
                              <w:t xml:space="preserve"> SC and 2x 20 litres of Glyphosate 450.</w:t>
                            </w:r>
                          </w:p>
                          <w:p w14:paraId="2F542A64" w14:textId="77777777" w:rsidR="0041171A" w:rsidRPr="004E1E3D" w:rsidRDefault="0041171A" w:rsidP="0041171A">
                            <w:pPr>
                              <w:rPr>
                                <w:rFonts w:eastAsiaTheme="majorEastAsia" w:cstheme="majorBidi"/>
                                <w:color w:val="auto"/>
                              </w:rPr>
                            </w:pPr>
                          </w:p>
                          <w:p w14:paraId="4AEB11DF" w14:textId="77777777" w:rsidR="0041171A" w:rsidDel="001913BA" w:rsidRDefault="0041171A" w:rsidP="0041171A">
                            <w:pPr>
                              <w:rPr>
                                <w:ins w:id="255" w:author="Emma Ryding" w:date="2019-06-04T15:08:00Z"/>
                                <w:del w:id="256" w:author="Harris Karatzetzos" w:date="2019-07-05T10:52:00Z"/>
                              </w:rPr>
                            </w:pPr>
                          </w:p>
                          <w:p w14:paraId="37198628" w14:textId="77777777" w:rsidR="0041171A" w:rsidRDefault="0041171A" w:rsidP="0041171A">
                            <w:ins w:id="257" w:author="Emma Ryding" w:date="2019-06-04T15:08:00Z">
                              <w:del w:id="258" w:author="Harris Karatzetzos" w:date="2019-07-05T10:52:00Z">
                                <w:r w:rsidRPr="006870EC" w:rsidDel="001913BA">
                                  <w:rPr>
                                    <w:highlight w:val="yellow"/>
                                    <w:rPrChange w:id="259" w:author="Emma Ryding" w:date="2019-06-04T15:08:00Z">
                                      <w:rPr/>
                                    </w:rPrChange>
                                  </w:rPr>
                                  <w:delText>Amend to include a knapsack crop</w:delText>
                                </w:r>
                              </w:del>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5440D2" id="Text Box 288" o:spid="_x0000_s1038" type="#_x0000_t202" style="position:absolute;margin-left:-5.65pt;margin-top:8.95pt;width:351.65pt;height:332.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" fillcolor="white [3201]" stroked="f" strokeweight=".5pt">
                <v:textbox>
                  <w:txbxContent>
                    <w:p w14:paraId="78FFC849" w14:textId="77777777" w:rsidR="0041171A" w:rsidRPr="0006131B" w:rsidDel="00F97B05" w:rsidRDefault="0041171A" w:rsidP="0041171A">
                      <w:pPr>
                        <w:rPr>
                          <w:del w:id="276" w:author="Jonathan Pearson" w:date="2019-07-05T15:27:00Z"/>
                          <w:color w:val="auto"/>
                          <w:rPrChange w:id="277" w:author="Emma Ryding" w:date="2019-07-05T16:01:00Z">
                            <w:rPr>
                              <w:del w:id="278" w:author="Jonathan Pearson" w:date="2019-07-05T15:27:00Z"/>
                            </w:rPr>
                          </w:rPrChange>
                        </w:rPr>
                      </w:pPr>
                      <w:del w:id="279" w:author="Jonathan Pearson" w:date="2019-07-05T15:08:00Z">
                        <w:r w:rsidRPr="0006131B" w:rsidDel="00670F78">
                          <w:rPr>
                            <w:color w:val="auto"/>
                            <w:rPrChange w:id="280" w:author="Emma Ryding" w:date="2019-07-05T16:01:00Z">
                              <w:rPr/>
                            </w:rPrChange>
                          </w:rPr>
                          <w:delText>You are working as a spray applicator and have been asked by the manager to spray insect pests on the cabbage plants at the property Community Holdings. The property you are working on is located at 40 Main South Road, Pilkington.</w:delText>
                        </w:r>
                      </w:del>
                    </w:p>
                    <w:p w14:paraId="07B39FD9" w14:textId="77777777" w:rsidR="0041171A" w:rsidRPr="0006131B" w:rsidDel="00F97B05" w:rsidRDefault="0041171A" w:rsidP="0041171A">
                      <w:pPr>
                        <w:rPr>
                          <w:del w:id="281" w:author="Jonathan Pearson" w:date="2019-07-05T15:27:00Z"/>
                          <w:color w:val="auto"/>
                          <w:rPrChange w:id="282" w:author="Emma Ryding" w:date="2019-07-05T16:01:00Z">
                            <w:rPr>
                              <w:del w:id="283" w:author="Jonathan Pearson" w:date="2019-07-05T15:27:00Z"/>
                            </w:rPr>
                          </w:rPrChange>
                        </w:rPr>
                      </w:pPr>
                    </w:p>
                    <w:p w14:paraId="1107EDAD" w14:textId="77777777" w:rsidR="0041171A" w:rsidRPr="0006131B" w:rsidDel="00F97B05" w:rsidRDefault="0041171A" w:rsidP="0041171A">
                      <w:pPr>
                        <w:rPr>
                          <w:del w:id="284" w:author="Jonathan Pearson" w:date="2019-07-05T15:27:00Z"/>
                          <w:color w:val="auto"/>
                          <w:rPrChange w:id="285" w:author="Emma Ryding" w:date="2019-07-05T16:01:00Z">
                            <w:rPr>
                              <w:del w:id="286" w:author="Jonathan Pearson" w:date="2019-07-05T15:27:00Z"/>
                            </w:rPr>
                          </w:rPrChange>
                        </w:rPr>
                      </w:pPr>
                      <w:del w:id="287" w:author="Jonathan Pearson" w:date="2019-07-05T15:12:00Z">
                        <w:r w:rsidRPr="0006131B" w:rsidDel="00643D03">
                          <w:rPr>
                            <w:color w:val="auto"/>
                            <w:rPrChange w:id="288" w:author="Emma Ryding" w:date="2019-07-05T16:01:00Z">
                              <w:rPr/>
                            </w:rPrChange>
                          </w:rPr>
                          <w:delText xml:space="preserve">The 2 areas you have been asked to treat are Crop 1 – approx..20 Ha cabbages with 6 to 8 true leaves and Area 2 is roughly 0.8 Ha of fenceline a meter wide, representing a green bridge of weeds (capeweed and thistles) surrounding the cabbages, these weeds harbour diamondback moth larvae which then move into the cabbages. You have a 15 m boom spray (recently calibrated) </w:delText>
                        </w:r>
                      </w:del>
                      <w:del w:id="289" w:author="Jonathan Pearson" w:date="2019-07-05T15:15:00Z">
                        <w:r w:rsidRPr="0006131B" w:rsidDel="00643D03">
                          <w:rPr>
                            <w:color w:val="auto"/>
                            <w:rPrChange w:id="290" w:author="Emma Ryding" w:date="2019-07-05T16:01:00Z">
                              <w:rPr/>
                            </w:rPrChange>
                          </w:rPr>
                          <w:delText xml:space="preserve">or a backpack knapsack available to treat these areas. </w:delText>
                        </w:r>
                      </w:del>
                    </w:p>
                    <w:p w14:paraId="7835AEE8" w14:textId="77777777" w:rsidR="0041171A" w:rsidRPr="0006131B" w:rsidDel="0006131B" w:rsidRDefault="0041171A" w:rsidP="0041171A">
                      <w:pPr>
                        <w:rPr>
                          <w:del w:id="291" w:author="Emma Ryding" w:date="2019-07-05T16:01:00Z"/>
                          <w:rFonts w:eastAsiaTheme="majorEastAsia" w:cstheme="majorBidi"/>
                          <w:color w:val="auto"/>
                          <w:rPrChange w:id="292" w:author="Emma Ryding" w:date="2019-07-05T16:01:00Z">
                            <w:rPr>
                              <w:del w:id="293" w:author="Emma Ryding" w:date="2019-07-05T16:01:00Z"/>
                              <w:rFonts w:eastAsiaTheme="majorEastAsia" w:cstheme="majorBidi"/>
                            </w:rPr>
                          </w:rPrChange>
                        </w:rPr>
                      </w:pPr>
                    </w:p>
                    <w:p w14:paraId="3E83E8CD" w14:textId="77777777" w:rsidR="0041171A" w:rsidRPr="0006131B" w:rsidDel="0006131B" w:rsidRDefault="0041171A" w:rsidP="0041171A">
                      <w:pPr>
                        <w:rPr>
                          <w:ins w:id="294" w:author="Harris Karatzetzos" w:date="2019-07-05T10:53:00Z"/>
                          <w:del w:id="295" w:author="Emma Ryding" w:date="2019-07-05T16:01:00Z"/>
                          <w:rFonts w:ascii="Verdana" w:hAnsi="Verdana"/>
                          <w:color w:val="auto"/>
                          <w:sz w:val="18"/>
                          <w:szCs w:val="18"/>
                          <w:highlight w:val="cyan"/>
                          <w:rPrChange w:id="296" w:author="Emma Ryding" w:date="2019-07-05T16:01:00Z">
                            <w:rPr>
                              <w:ins w:id="297" w:author="Harris Karatzetzos" w:date="2019-07-05T10:53:00Z"/>
                              <w:del w:id="298" w:author="Emma Ryding" w:date="2019-07-05T16:01:00Z"/>
                              <w:rFonts w:ascii="Verdana" w:hAnsi="Verdana"/>
                              <w:color w:val="696969"/>
                              <w:sz w:val="18"/>
                              <w:szCs w:val="18"/>
                              <w:highlight w:val="cyan"/>
                            </w:rPr>
                          </w:rPrChange>
                        </w:rPr>
                      </w:pPr>
                      <w:del w:id="299" w:author="Emma Ryding" w:date="2019-07-05T16:01:00Z">
                        <w:r w:rsidRPr="0006131B" w:rsidDel="0006131B">
                          <w:rPr>
                            <w:rFonts w:ascii="Verdana" w:hAnsi="Verdana"/>
                            <w:color w:val="auto"/>
                            <w:sz w:val="18"/>
                            <w:szCs w:val="18"/>
                            <w:highlight w:val="cyan"/>
                            <w:rPrChange w:id="300" w:author="Emma Ryding" w:date="2019-07-05T16:01:00Z">
                              <w:rPr>
                                <w:rFonts w:ascii="Verdana" w:hAnsi="Verdana"/>
                                <w:color w:val="696969"/>
                                <w:sz w:val="18"/>
                                <w:szCs w:val="18"/>
                                <w:highlight w:val="cyan"/>
                              </w:rPr>
                            </w:rPrChange>
                          </w:rPr>
                          <w:delText>The student needs to demonstrate that they can prepare an application plan.  Some information could be pre populated – They must Calculate the volume, rate or dose according to chemical label instructions</w:delText>
                        </w:r>
                      </w:del>
                    </w:p>
                    <w:p w14:paraId="6586D750" w14:textId="77777777" w:rsidR="0041171A" w:rsidRPr="0006131B" w:rsidDel="0006131B" w:rsidRDefault="0041171A" w:rsidP="0041171A">
                      <w:pPr>
                        <w:rPr>
                          <w:ins w:id="301" w:author="Harris Karatzetzos" w:date="2019-07-05T10:53:00Z"/>
                          <w:del w:id="302" w:author="Emma Ryding" w:date="2019-07-05T16:01:00Z"/>
                          <w:rFonts w:eastAsiaTheme="majorEastAsia" w:cstheme="majorBidi"/>
                          <w:color w:val="auto"/>
                          <w:rPrChange w:id="303" w:author="Emma Ryding" w:date="2019-07-05T16:01:00Z">
                            <w:rPr>
                              <w:ins w:id="304" w:author="Harris Karatzetzos" w:date="2019-07-05T10:53:00Z"/>
                              <w:del w:id="305" w:author="Emma Ryding" w:date="2019-07-05T16:01:00Z"/>
                              <w:rFonts w:eastAsiaTheme="majorEastAsia" w:cstheme="majorBidi"/>
                            </w:rPr>
                          </w:rPrChange>
                        </w:rPr>
                      </w:pPr>
                    </w:p>
                    <w:p w14:paraId="00FF05E9" w14:textId="77777777" w:rsidR="0041171A" w:rsidRPr="000C4E59" w:rsidRDefault="0041171A" w:rsidP="0041171A">
                      <w:pPr>
                        <w:rPr>
                          <w:color w:val="auto"/>
                        </w:rPr>
                      </w:pPr>
                      <w:r w:rsidRPr="000C4E59">
                        <w:rPr>
                          <w:color w:val="auto"/>
                        </w:rPr>
                        <w:t xml:space="preserve">You are </w:t>
                      </w:r>
                      <w:r w:rsidRPr="00A924A4">
                        <w:rPr>
                          <w:color w:val="auto"/>
                        </w:rPr>
                        <w:t xml:space="preserve">working as a spray applicator and have been asked by the manager to spray </w:t>
                      </w:r>
                      <w:r w:rsidRPr="00A924A4">
                        <w:rPr>
                          <w:b/>
                          <w:color w:val="auto"/>
                        </w:rPr>
                        <w:t>EITHER</w:t>
                      </w:r>
                      <w:r w:rsidRPr="00A924A4">
                        <w:rPr>
                          <w:color w:val="auto"/>
                        </w:rPr>
                        <w:t xml:space="preserve"> crop</w:t>
                      </w:r>
                      <w:r w:rsidRPr="000C4E59">
                        <w:rPr>
                          <w:color w:val="auto"/>
                        </w:rPr>
                        <w:t xml:space="preserve"> 1 or area 2 at the property Community Holdings. The property you are working on is located at 40 Main South Road, Pilkington. </w:t>
                      </w:r>
                    </w:p>
                    <w:p w14:paraId="52927A0F" w14:textId="77777777" w:rsidR="0041171A" w:rsidRPr="000C4E59" w:rsidRDefault="0041171A" w:rsidP="0041171A">
                      <w:pPr>
                        <w:rPr>
                          <w:color w:val="auto"/>
                        </w:rPr>
                      </w:pPr>
                    </w:p>
                    <w:p w14:paraId="5861770D" w14:textId="77777777" w:rsidR="0041171A" w:rsidRDefault="0041171A" w:rsidP="0041171A">
                      <w:pPr>
                        <w:rPr>
                          <w:color w:val="auto"/>
                        </w:rPr>
                      </w:pPr>
                      <w:r w:rsidRPr="000C4E59">
                        <w:rPr>
                          <w:rFonts w:eastAsiaTheme="majorEastAsia" w:cstheme="majorBidi"/>
                          <w:b/>
                          <w:color w:val="auto"/>
                        </w:rPr>
                        <w:t>Crop 1</w:t>
                      </w:r>
                      <w:r w:rsidRPr="000C4E59">
                        <w:rPr>
                          <w:rFonts w:eastAsiaTheme="majorEastAsia" w:cstheme="majorBidi"/>
                          <w:color w:val="auto"/>
                        </w:rPr>
                        <w:t xml:space="preserve">: 20 Ha Cabbages (6 to 8 leaf stage) needs to be treated for Diamond Back Moth larvae (preferably first instar) using </w:t>
                      </w:r>
                      <w:proofErr w:type="spellStart"/>
                      <w:r w:rsidRPr="000C4E59">
                        <w:rPr>
                          <w:i/>
                          <w:color w:val="auto"/>
                        </w:rPr>
                        <w:t>Movento</w:t>
                      </w:r>
                      <w:proofErr w:type="spellEnd"/>
                      <w:r w:rsidRPr="000C4E59">
                        <w:rPr>
                          <w:i/>
                          <w:color w:val="auto"/>
                        </w:rPr>
                        <w:t xml:space="preserve"> 240 SC insecticide</w:t>
                      </w:r>
                      <w:r w:rsidRPr="000C4E59">
                        <w:rPr>
                          <w:color w:val="auto"/>
                        </w:rPr>
                        <w:t xml:space="preserve"> and an adjuvant as per label. The label specifies 2 sprays; 7 to 10 days apart in spring as soon as eggs hatch with a medium spray quality. </w:t>
                      </w:r>
                    </w:p>
                    <w:p w14:paraId="2E211EB7" w14:textId="77777777" w:rsidR="0041171A" w:rsidRPr="000C4E59" w:rsidRDefault="0041171A" w:rsidP="0041171A">
                      <w:pPr>
                        <w:rPr>
                          <w:rFonts w:eastAsiaTheme="majorEastAsia" w:cstheme="majorBidi"/>
                          <w:color w:val="auto"/>
                        </w:rPr>
                      </w:pPr>
                    </w:p>
                    <w:p w14:paraId="47A42906" w14:textId="77777777" w:rsidR="0041171A" w:rsidRDefault="0041171A" w:rsidP="0041171A">
                      <w:pPr>
                        <w:rPr>
                          <w:rFonts w:eastAsiaTheme="majorEastAsia" w:cstheme="majorBidi"/>
                          <w:color w:val="auto"/>
                        </w:rPr>
                      </w:pPr>
                      <w:r w:rsidRPr="000C4E59">
                        <w:rPr>
                          <w:rFonts w:eastAsiaTheme="majorEastAsia" w:cstheme="majorBidi"/>
                          <w:b/>
                          <w:color w:val="auto"/>
                        </w:rPr>
                        <w:t>Area 2:</w:t>
                      </w:r>
                      <w:r w:rsidRPr="000C4E59">
                        <w:rPr>
                          <w:rFonts w:eastAsiaTheme="majorEastAsia" w:cstheme="majorBidi"/>
                          <w:color w:val="auto"/>
                        </w:rPr>
                        <w:t xml:space="preserve"> Green bridge of weeds on perimeter of cabbages adjacent to fence line, approximately 0.8 ha in total area, requires treatment for capeweed and spear thistles currently growing in the area using </w:t>
                      </w:r>
                      <w:r w:rsidRPr="000C4E59">
                        <w:rPr>
                          <w:rFonts w:eastAsiaTheme="majorEastAsia" w:cstheme="majorBidi"/>
                          <w:i/>
                          <w:iCs/>
                          <w:color w:val="auto"/>
                        </w:rPr>
                        <w:t>Glyphosate 450 herbicide</w:t>
                      </w:r>
                      <w:r w:rsidRPr="000C4E59">
                        <w:rPr>
                          <w:rFonts w:eastAsiaTheme="majorEastAsia" w:cstheme="majorBidi"/>
                          <w:color w:val="auto"/>
                        </w:rPr>
                        <w:t>. These weeds are providing harbour for insect pests and are currently infested with DBM larvae.</w:t>
                      </w:r>
                    </w:p>
                    <w:p w14:paraId="7FC69D26" w14:textId="77777777" w:rsidR="0041171A" w:rsidRPr="000C4E59" w:rsidRDefault="0041171A" w:rsidP="0041171A">
                      <w:pPr>
                        <w:rPr>
                          <w:rFonts w:eastAsiaTheme="majorEastAsia" w:cstheme="majorBidi"/>
                          <w:color w:val="auto"/>
                        </w:rPr>
                      </w:pPr>
                    </w:p>
                    <w:p w14:paraId="0187B012" w14:textId="77777777" w:rsidR="0041171A" w:rsidRPr="000C4E59" w:rsidRDefault="0041171A" w:rsidP="0041171A">
                      <w:pPr>
                        <w:rPr>
                          <w:rFonts w:eastAsiaTheme="majorEastAsia" w:cstheme="majorBidi"/>
                          <w:color w:val="auto"/>
                        </w:rPr>
                      </w:pPr>
                      <w:r w:rsidRPr="000C4E59">
                        <w:rPr>
                          <w:rFonts w:eastAsiaTheme="majorEastAsia" w:cstheme="majorBidi"/>
                          <w:color w:val="auto"/>
                        </w:rPr>
                        <w:t xml:space="preserve">The property has a recently calibrated 15 m </w:t>
                      </w:r>
                      <w:proofErr w:type="spellStart"/>
                      <w:r w:rsidRPr="000C4E59">
                        <w:rPr>
                          <w:rFonts w:eastAsiaTheme="majorEastAsia" w:cstheme="majorBidi"/>
                          <w:color w:val="auto"/>
                        </w:rPr>
                        <w:t>boomspray</w:t>
                      </w:r>
                      <w:proofErr w:type="spellEnd"/>
                      <w:r w:rsidRPr="000C4E59">
                        <w:rPr>
                          <w:rFonts w:eastAsiaTheme="majorEastAsia" w:cstheme="majorBidi"/>
                          <w:color w:val="auto"/>
                        </w:rPr>
                        <w:t xml:space="preserve"> with TTJ6011004 nozzles, (operated at 4 bar and 6 km/h) as well as a 15-litre knapsack available for use.</w:t>
                      </w:r>
                    </w:p>
                    <w:p w14:paraId="4D7A605B" w14:textId="77777777" w:rsidR="0041171A" w:rsidRPr="000C4E59" w:rsidRDefault="0041171A" w:rsidP="0041171A">
                      <w:pPr>
                        <w:rPr>
                          <w:rFonts w:eastAsiaTheme="majorEastAsia" w:cstheme="majorBidi"/>
                          <w:color w:val="auto"/>
                        </w:rPr>
                      </w:pPr>
                    </w:p>
                    <w:p w14:paraId="6ACF5747" w14:textId="77777777" w:rsidR="0041171A" w:rsidRPr="000C4E59" w:rsidRDefault="0041171A" w:rsidP="0041171A">
                      <w:pPr>
                        <w:rPr>
                          <w:color w:val="auto"/>
                        </w:rPr>
                      </w:pPr>
                      <w:r w:rsidRPr="000C4E59">
                        <w:rPr>
                          <w:color w:val="auto"/>
                        </w:rPr>
                        <w:t xml:space="preserve">The </w:t>
                      </w:r>
                      <w:proofErr w:type="spellStart"/>
                      <w:r w:rsidRPr="000C4E59">
                        <w:rPr>
                          <w:color w:val="auto"/>
                        </w:rPr>
                        <w:t>chemshed</w:t>
                      </w:r>
                      <w:proofErr w:type="spellEnd"/>
                      <w:r w:rsidRPr="000C4E59">
                        <w:rPr>
                          <w:color w:val="auto"/>
                        </w:rPr>
                        <w:t xml:space="preserve"> holds 2x10 Litres of </w:t>
                      </w:r>
                      <w:proofErr w:type="spellStart"/>
                      <w:r w:rsidRPr="000C4E59">
                        <w:rPr>
                          <w:color w:val="auto"/>
                        </w:rPr>
                        <w:t>Movento</w:t>
                      </w:r>
                      <w:proofErr w:type="spellEnd"/>
                      <w:r w:rsidRPr="000C4E59">
                        <w:rPr>
                          <w:color w:val="auto"/>
                        </w:rPr>
                        <w:t xml:space="preserve"> SC and 2x 20 litres of Glyphosate 450.</w:t>
                      </w:r>
                    </w:p>
                    <w:p w14:paraId="2F542A64" w14:textId="77777777" w:rsidR="0041171A" w:rsidRPr="004E1E3D" w:rsidRDefault="0041171A" w:rsidP="0041171A">
                      <w:pPr>
                        <w:rPr>
                          <w:rFonts w:eastAsiaTheme="majorEastAsia" w:cstheme="majorBidi"/>
                          <w:color w:val="auto"/>
                        </w:rPr>
                      </w:pPr>
                    </w:p>
                    <w:p w14:paraId="4AEB11DF" w14:textId="77777777" w:rsidR="0041171A" w:rsidDel="001913BA" w:rsidRDefault="0041171A" w:rsidP="0041171A">
                      <w:pPr>
                        <w:rPr>
                          <w:ins w:id="306" w:author="Emma Ryding" w:date="2019-06-04T15:08:00Z"/>
                          <w:del w:id="307" w:author="Harris Karatzetzos" w:date="2019-07-05T10:52:00Z"/>
                        </w:rPr>
                      </w:pPr>
                    </w:p>
                    <w:p w14:paraId="37198628" w14:textId="77777777" w:rsidR="0041171A" w:rsidRDefault="0041171A" w:rsidP="0041171A">
                      <w:ins w:id="308" w:author="Emma Ryding" w:date="2019-06-04T15:08:00Z">
                        <w:del w:id="309" w:author="Harris Karatzetzos" w:date="2019-07-05T10:52:00Z">
                          <w:r w:rsidRPr="006870EC" w:rsidDel="001913BA">
                            <w:rPr>
                              <w:highlight w:val="yellow"/>
                              <w:rPrChange w:id="310" w:author="Emma Ryding" w:date="2019-06-04T15:08:00Z">
                                <w:rPr/>
                              </w:rPrChange>
                            </w:rPr>
                            <w:delText>Amend to include a knapsack crop</w:delText>
                          </w:r>
                        </w:del>
                      </w:ins>
                    </w:p>
                  </w:txbxContent>
                </v:textbox>
                <w10:wrap anchorx="margin"/>
              </v:shape>
            </w:pict>
          </mc:Fallback>
        </mc:AlternateContent>
      </w:r>
    </w:p>
    <w:p w14:paraId="36C517E4" w14:textId="5900C019" w:rsidR="0041171A" w:rsidRDefault="0041171A" w:rsidP="0041171A">
      <w:pPr>
        <w:pStyle w:val="1HEADING1"/>
        <w:spacing w:line="240" w:lineRule="auto"/>
        <w:rPr>
          <w:sz w:val="22"/>
          <w:szCs w:val="22"/>
        </w:rPr>
      </w:pPr>
    </w:p>
    <w:p w14:paraId="42326669" w14:textId="6E08DFDD" w:rsidR="0041171A" w:rsidRDefault="0041171A" w:rsidP="0041171A">
      <w:pPr>
        <w:tabs>
          <w:tab w:val="center" w:pos="7020"/>
          <w:tab w:val="right" w:pos="14040"/>
        </w:tabs>
        <w:jc w:val="center"/>
        <w:rPr>
          <w:b/>
          <w:sz w:val="28"/>
          <w:szCs w:val="28"/>
        </w:rPr>
      </w:pPr>
      <w:r>
        <w:rPr>
          <w:b/>
          <w:sz w:val="28"/>
          <w:szCs w:val="28"/>
        </w:rPr>
        <w:tab/>
      </w:r>
    </w:p>
    <w:p w14:paraId="228FA928" w14:textId="7B119FC0" w:rsidR="0041171A" w:rsidRDefault="00FE027A" w:rsidP="0041171A">
      <w:pPr>
        <w:spacing w:after="160" w:line="259" w:lineRule="auto"/>
        <w:rPr>
          <w:b/>
          <w:sz w:val="28"/>
          <w:szCs w:val="28"/>
        </w:rPr>
      </w:pPr>
      <w:ins w:id="260" w:author="Jonathan Pearson" w:date="2019-07-21T13:48:00Z">
        <w:r>
          <w:rPr>
            <w:noProof/>
            <w:lang w:val="en-GB" w:eastAsia="en-GB"/>
          </w:rPr>
          <mc:AlternateContent>
            <mc:Choice Requires="wps">
              <w:drawing>
                <wp:anchor distT="45720" distB="45720" distL="114300" distR="114300" simplePos="0" relativeHeight="251710464" behindDoc="1" locked="0" layoutInCell="1" allowOverlap="1" wp14:anchorId="05DC3A05" wp14:editId="61041C62">
                  <wp:simplePos x="0" y="0"/>
                  <wp:positionH relativeFrom="column">
                    <wp:posOffset>5255585</wp:posOffset>
                  </wp:positionH>
                  <wp:positionV relativeFrom="paragraph">
                    <wp:posOffset>2872947</wp:posOffset>
                  </wp:positionV>
                  <wp:extent cx="973777" cy="249382"/>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777" cy="249382"/>
                          </a:xfrm>
                          <a:prstGeom prst="rect">
                            <a:avLst/>
                          </a:prstGeom>
                          <a:noFill/>
                          <a:ln w="9525">
                            <a:noFill/>
                            <a:miter lim="800000"/>
                            <a:headEnd/>
                            <a:tailEnd/>
                          </a:ln>
                        </wps:spPr>
                        <wps:txbx>
                          <w:txbxContent>
                            <w:p w14:paraId="520CFB68" w14:textId="77777777" w:rsidR="0041171A" w:rsidRPr="002328CB" w:rsidRDefault="0041171A" w:rsidP="0041171A">
                              <w:pPr>
                                <w:rPr>
                                  <w:sz w:val="16"/>
                                  <w:szCs w:val="16"/>
                                </w:rPr>
                              </w:pPr>
                              <w:ins w:id="261" w:author="Jonathan Pearson" w:date="2019-07-21T13:48:00Z">
                                <w:r w:rsidRPr="002328CB">
                                  <w:rPr>
                                    <w:sz w:val="16"/>
                                    <w:szCs w:val="16"/>
                                  </w:rPr>
                                  <w:t>Ph 045623</w:t>
                                </w:r>
                              </w:ins>
                              <w:ins w:id="262" w:author="Jonathan Pearson" w:date="2019-07-21T13:49:00Z">
                                <w:r w:rsidRPr="002328CB">
                                  <w:rPr>
                                    <w:sz w:val="16"/>
                                    <w:szCs w:val="16"/>
                                  </w:rPr>
                                  <w:t>817</w:t>
                                </w:r>
                              </w:ins>
                              <w:r>
                                <w:rPr>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DC3A05" id="Text Box 2" o:spid="_x0000_s1039" type="#_x0000_t202" style="position:absolute;margin-left:413.85pt;margin-top:226.2pt;width:76.7pt;height:19.65pt;z-index:-25160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" filled="f" stroked="f">
                  <v:textbox>
                    <w:txbxContent>
                      <w:p w14:paraId="520CFB68" w14:textId="77777777" w:rsidR="0041171A" w:rsidRPr="002328CB" w:rsidRDefault="0041171A" w:rsidP="0041171A">
                        <w:pPr>
                          <w:rPr>
                            <w:sz w:val="16"/>
                            <w:szCs w:val="16"/>
                          </w:rPr>
                        </w:pPr>
                        <w:ins w:id="314" w:author="Jonathan Pearson" w:date="2019-07-21T13:48:00Z">
                          <w:r w:rsidRPr="002328CB">
                            <w:rPr>
                              <w:sz w:val="16"/>
                              <w:szCs w:val="16"/>
                            </w:rPr>
                            <w:t>Ph 045623</w:t>
                          </w:r>
                        </w:ins>
                        <w:ins w:id="315" w:author="Jonathan Pearson" w:date="2019-07-21T13:49:00Z">
                          <w:r w:rsidRPr="002328CB">
                            <w:rPr>
                              <w:sz w:val="16"/>
                              <w:szCs w:val="16"/>
                            </w:rPr>
                            <w:t>817</w:t>
                          </w:r>
                        </w:ins>
                        <w:r>
                          <w:rPr>
                            <w:sz w:val="16"/>
                            <w:szCs w:val="16"/>
                          </w:rPr>
                          <w:t>5</w:t>
                        </w:r>
                      </w:p>
                    </w:txbxContent>
                  </v:textbox>
                </v:shape>
              </w:pict>
            </mc:Fallback>
          </mc:AlternateContent>
        </w:r>
      </w:ins>
      <w:r w:rsidR="0041171A">
        <w:rPr>
          <w:noProof/>
          <w:color w:val="auto"/>
          <w:lang w:val="en-GB" w:eastAsia="en-GB"/>
        </w:rPr>
        <mc:AlternateContent>
          <mc:Choice Requires="wps">
            <w:drawing>
              <wp:anchor distT="0" distB="0" distL="114300" distR="114300" simplePos="0" relativeHeight="251715584" behindDoc="0" locked="0" layoutInCell="1" allowOverlap="1" wp14:anchorId="158BBF5E" wp14:editId="390B2C95">
                <wp:simplePos x="0" y="0"/>
                <wp:positionH relativeFrom="margin">
                  <wp:posOffset>-3625783</wp:posOffset>
                </wp:positionH>
                <wp:positionV relativeFrom="paragraph">
                  <wp:posOffset>351472</wp:posOffset>
                </wp:positionV>
                <wp:extent cx="6549784" cy="335915"/>
                <wp:effectExtent l="1587" t="0" r="5398" b="5397"/>
                <wp:wrapNone/>
                <wp:docPr id="289" name="Text Box 289"/>
                <wp:cNvGraphicFramePr/>
                <a:graphic xmlns:a="http://schemas.openxmlformats.org/drawingml/2006/main">
                  <a:graphicData uri="http://schemas.microsoft.com/office/word/2010/wordprocessingShape">
                    <wps:wsp>
                      <wps:cNvSpPr txBox="1"/>
                      <wps:spPr>
                        <a:xfrm rot="5400000">
                          <a:off x="0" y="0"/>
                          <a:ext cx="6549784" cy="335915"/>
                        </a:xfrm>
                        <a:prstGeom prst="rect">
                          <a:avLst/>
                        </a:prstGeom>
                        <a:solidFill>
                          <a:srgbClr val="0070C0"/>
                        </a:solidFill>
                        <a:ln w="6350">
                          <a:noFill/>
                        </a:ln>
                      </wps:spPr>
                      <wps:txbx>
                        <w:txbxContent>
                          <w:p w14:paraId="693C86D1" w14:textId="030EC22D"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8BBF5E" id="Text Box 289" o:spid="_x0000_s1040" type="#_x0000_t202" style="position:absolute;margin-left:-285.5pt;margin-top:27.65pt;width:515.75pt;height:26.45pt;rotation:90;z-index:251715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" fillcolor="#0070c0" stroked="f" strokeweight=".5pt">
                <v:textbox>
                  <w:txbxContent>
                    <w:p w14:paraId="693C86D1" w14:textId="030EC22D"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40</w:t>
                      </w:r>
                    </w:p>
                  </w:txbxContent>
                </v:textbox>
                <w10:wrap anchorx="margin"/>
              </v:shape>
            </w:pict>
          </mc:Fallback>
        </mc:AlternateContent>
      </w:r>
      <w:r w:rsidR="0041171A">
        <w:rPr>
          <w:b/>
          <w:sz w:val="28"/>
          <w:szCs w:val="28"/>
        </w:rPr>
        <w:br w:type="page"/>
      </w:r>
    </w:p>
    <w:p w14:paraId="1395D2FF" w14:textId="0D4D5982" w:rsidR="0041171A" w:rsidRPr="001C1244" w:rsidRDefault="0041171A" w:rsidP="0041171A">
      <w:pPr>
        <w:tabs>
          <w:tab w:val="center" w:pos="7020"/>
          <w:tab w:val="right" w:pos="14040"/>
        </w:tabs>
        <w:jc w:val="center"/>
        <w:rPr>
          <w:sz w:val="24"/>
          <w:szCs w:val="24"/>
        </w:rPr>
      </w:pPr>
      <w:r>
        <w:rPr>
          <w:b/>
          <w:sz w:val="28"/>
          <w:szCs w:val="28"/>
        </w:rPr>
        <w:lastRenderedPageBreak/>
        <w:t>Property S</w:t>
      </w:r>
      <w:r w:rsidRPr="002F7542">
        <w:rPr>
          <w:b/>
          <w:sz w:val="28"/>
          <w:szCs w:val="28"/>
        </w:rPr>
        <w:t>p</w:t>
      </w:r>
      <w:r>
        <w:rPr>
          <w:b/>
          <w:sz w:val="28"/>
          <w:szCs w:val="28"/>
        </w:rPr>
        <w:t>ray P</w:t>
      </w:r>
      <w:r w:rsidRPr="002F7542">
        <w:rPr>
          <w:b/>
          <w:sz w:val="28"/>
          <w:szCs w:val="28"/>
        </w:rPr>
        <w:t>lan</w:t>
      </w:r>
      <w:r>
        <w:rPr>
          <w:b/>
          <w:sz w:val="28"/>
          <w:szCs w:val="28"/>
        </w:rPr>
        <w:t xml:space="preserve">: </w:t>
      </w:r>
      <w:ins w:id="263" w:author="Emma Ryding" w:date="2019-05-06T08:48:00Z">
        <w:r w:rsidRPr="009924EA">
          <w:rPr>
            <w:sz w:val="24"/>
            <w:szCs w:val="24"/>
          </w:rPr>
          <w:t>(property and date</w:t>
        </w:r>
        <w:r>
          <w:rPr>
            <w:sz w:val="24"/>
            <w:szCs w:val="24"/>
          </w:rPr>
          <w:t>)</w:t>
        </w:r>
      </w:ins>
      <w:del w:id="264" w:author="Emma Ryding" w:date="2019-05-06T08:48:00Z">
        <w:r w:rsidRPr="0041171A" w:rsidDel="00441309">
          <w:rPr>
            <w:sz w:val="28"/>
            <w:szCs w:val="28"/>
          </w:rPr>
          <w:delText xml:space="preserve">_ </w:delText>
        </w:r>
      </w:del>
      <w:r w:rsidRPr="0041171A">
        <w:rPr>
          <w:sz w:val="28"/>
          <w:szCs w:val="28"/>
        </w:rPr>
        <w:t xml:space="preserve"> ____________________________________________</w:t>
      </w:r>
      <w:del w:id="265" w:author="Emma Ryding" w:date="2019-05-06T08:48:00Z">
        <w:r w:rsidDel="00441309">
          <w:rPr>
            <w:b/>
            <w:sz w:val="28"/>
            <w:szCs w:val="28"/>
          </w:rPr>
          <w:delText xml:space="preserve">_________ </w:delText>
        </w:r>
        <w:r w:rsidRPr="009924EA" w:rsidDel="00441309">
          <w:rPr>
            <w:sz w:val="24"/>
            <w:szCs w:val="24"/>
          </w:rPr>
          <w:delText>(property and date</w:delText>
        </w:r>
        <w:r w:rsidDel="00441309">
          <w:rPr>
            <w:sz w:val="24"/>
            <w:szCs w:val="24"/>
          </w:rPr>
          <w:delText>)</w:delText>
        </w:r>
      </w:del>
      <w:r>
        <w:rPr>
          <w:sz w:val="24"/>
          <w:szCs w:val="24"/>
        </w:rPr>
        <w:tab/>
      </w:r>
      <w:del w:id="266" w:author="Emma Ryding" w:date="2019-06-04T15:08:00Z">
        <w:r w:rsidDel="006870EC">
          <w:rPr>
            <w:noProof/>
            <w:sz w:val="24"/>
            <w:szCs w:val="24"/>
            <w:lang w:val="en-GB" w:eastAsia="en-GB"/>
            <w:rPrChange w:id="267" w:author="Unknown">
              <w:rPr>
                <w:noProof/>
                <w:lang w:val="en-GB" w:eastAsia="en-GB"/>
              </w:rPr>
            </w:rPrChange>
          </w:rPr>
          <w:drawing>
            <wp:inline distT="0" distB="0" distL="0" distR="0" wp14:anchorId="2954E4A2" wp14:editId="38D3D406">
              <wp:extent cx="1695450" cy="714375"/>
              <wp:effectExtent l="0" t="0" r="0" b="0"/>
              <wp:docPr id="294" name="Picture 294" descr="Growsafe_P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wsafe_PM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95450" cy="714375"/>
                      </a:xfrm>
                      <a:prstGeom prst="rect">
                        <a:avLst/>
                      </a:prstGeom>
                      <a:noFill/>
                      <a:ln>
                        <a:noFill/>
                      </a:ln>
                    </pic:spPr>
                  </pic:pic>
                </a:graphicData>
              </a:graphic>
            </wp:inline>
          </w:drawing>
        </w:r>
      </w:del>
    </w:p>
    <w:p w14:paraId="75CC4904" w14:textId="77777777" w:rsidR="0041171A" w:rsidRDefault="0041171A" w:rsidP="0041171A">
      <w:pPr>
        <w:jc w:val="both"/>
        <w:rPr>
          <w:b/>
          <w:sz w:val="18"/>
          <w:szCs w:val="18"/>
        </w:rPr>
      </w:pPr>
    </w:p>
    <w:p w14:paraId="391A0A20" w14:textId="77777777" w:rsidR="0041171A" w:rsidRDefault="0041171A" w:rsidP="0041171A">
      <w:pPr>
        <w:jc w:val="both"/>
        <w:rPr>
          <w:b/>
          <w:sz w:val="18"/>
          <w:szCs w:val="18"/>
        </w:rPr>
      </w:pPr>
    </w:p>
    <w:p w14:paraId="37034837" w14:textId="77777777" w:rsidR="0041171A" w:rsidRPr="001C1244" w:rsidRDefault="0041171A" w:rsidP="0041171A">
      <w:pPr>
        <w:jc w:val="both"/>
        <w:rPr>
          <w:sz w:val="18"/>
          <w:szCs w:val="18"/>
        </w:rPr>
      </w:pPr>
      <w:r w:rsidRPr="001C1244">
        <w:rPr>
          <w:b/>
          <w:sz w:val="18"/>
          <w:szCs w:val="18"/>
        </w:rPr>
        <w:t>Notes:</w:t>
      </w:r>
    </w:p>
    <w:p w14:paraId="13F6309D" w14:textId="77777777" w:rsidR="0041171A" w:rsidRPr="001C1244" w:rsidRDefault="0041171A" w:rsidP="0041171A">
      <w:pPr>
        <w:numPr>
          <w:ilvl w:val="0"/>
          <w:numId w:val="62"/>
        </w:numPr>
        <w:overflowPunct w:val="0"/>
        <w:autoSpaceDE w:val="0"/>
        <w:autoSpaceDN w:val="0"/>
        <w:adjustRightInd w:val="0"/>
        <w:jc w:val="both"/>
        <w:textAlignment w:val="baseline"/>
        <w:rPr>
          <w:sz w:val="18"/>
          <w:szCs w:val="18"/>
        </w:rPr>
      </w:pPr>
      <w:r w:rsidRPr="001C1244">
        <w:rPr>
          <w:sz w:val="18"/>
          <w:szCs w:val="18"/>
        </w:rPr>
        <w:t>This plan can be either prepared by the owner, occupier, or manager of the property, or the applicator.</w:t>
      </w:r>
    </w:p>
    <w:p w14:paraId="66B3A736" w14:textId="77777777" w:rsidR="0041171A" w:rsidRPr="001C1244" w:rsidRDefault="0041171A" w:rsidP="0041171A">
      <w:pPr>
        <w:numPr>
          <w:ilvl w:val="0"/>
          <w:numId w:val="62"/>
        </w:numPr>
        <w:tabs>
          <w:tab w:val="right" w:pos="14040"/>
        </w:tabs>
        <w:overflowPunct w:val="0"/>
        <w:autoSpaceDE w:val="0"/>
        <w:autoSpaceDN w:val="0"/>
        <w:adjustRightInd w:val="0"/>
        <w:jc w:val="both"/>
        <w:textAlignment w:val="baseline"/>
        <w:rPr>
          <w:sz w:val="18"/>
          <w:szCs w:val="18"/>
        </w:rPr>
      </w:pPr>
      <w:r w:rsidRPr="001C1244">
        <w:rPr>
          <w:sz w:val="18"/>
          <w:szCs w:val="18"/>
        </w:rPr>
        <w:t>The purpose of this plan is to provide information to potentially affected parties on planned spraying activity.  Note that actual spraying may differ from this plan, but this is a best estimate given current circumstances.</w:t>
      </w:r>
    </w:p>
    <w:p w14:paraId="1522BAF4" w14:textId="5D8BB860" w:rsidR="0041171A" w:rsidRDefault="0041171A" w:rsidP="0041171A">
      <w:pPr>
        <w:numPr>
          <w:ilvl w:val="0"/>
          <w:numId w:val="62"/>
        </w:numPr>
        <w:overflowPunct w:val="0"/>
        <w:autoSpaceDE w:val="0"/>
        <w:autoSpaceDN w:val="0"/>
        <w:adjustRightInd w:val="0"/>
        <w:jc w:val="both"/>
        <w:textAlignment w:val="baseline"/>
        <w:rPr>
          <w:sz w:val="18"/>
          <w:szCs w:val="18"/>
        </w:rPr>
      </w:pPr>
      <w:r w:rsidRPr="001C1244">
        <w:rPr>
          <w:sz w:val="18"/>
          <w:szCs w:val="18"/>
        </w:rPr>
        <w:t xml:space="preserve">Provision of this information </w:t>
      </w:r>
      <w:r w:rsidRPr="001C1244">
        <w:rPr>
          <w:b/>
          <w:sz w:val="18"/>
          <w:szCs w:val="18"/>
        </w:rPr>
        <w:t>does not</w:t>
      </w:r>
      <w:r w:rsidRPr="001C1244">
        <w:rPr>
          <w:sz w:val="18"/>
          <w:szCs w:val="18"/>
        </w:rPr>
        <w:t xml:space="preserve"> imply a right of any party to object to spraying activities occurring legitimately within the subject property boundary.</w:t>
      </w:r>
    </w:p>
    <w:p w14:paraId="706AF18A" w14:textId="2A1BDE77" w:rsidR="0041171A" w:rsidRPr="00326104" w:rsidRDefault="0041171A" w:rsidP="0041171A">
      <w:pPr>
        <w:jc w:val="both"/>
      </w:pPr>
      <w:r>
        <w:rPr>
          <w:noProof/>
          <w:color w:val="auto"/>
          <w:lang w:val="en-GB" w:eastAsia="en-GB"/>
        </w:rPr>
        <mc:AlternateContent>
          <mc:Choice Requires="wps">
            <w:drawing>
              <wp:anchor distT="0" distB="0" distL="114300" distR="114300" simplePos="0" relativeHeight="251727872" behindDoc="0" locked="0" layoutInCell="1" allowOverlap="1" wp14:anchorId="0AEAABAC" wp14:editId="413D3CC5">
                <wp:simplePos x="0" y="0"/>
                <wp:positionH relativeFrom="margin">
                  <wp:posOffset>-3657917</wp:posOffset>
                </wp:positionH>
                <wp:positionV relativeFrom="paragraph">
                  <wp:posOffset>1552672</wp:posOffset>
                </wp:positionV>
                <wp:extent cx="6549784" cy="335915"/>
                <wp:effectExtent l="1587" t="0" r="5398" b="5397"/>
                <wp:wrapNone/>
                <wp:docPr id="308" name="Text Box 308"/>
                <wp:cNvGraphicFramePr/>
                <a:graphic xmlns:a="http://schemas.openxmlformats.org/drawingml/2006/main">
                  <a:graphicData uri="http://schemas.microsoft.com/office/word/2010/wordprocessingShape">
                    <wps:wsp>
                      <wps:cNvSpPr txBox="1"/>
                      <wps:spPr>
                        <a:xfrm rot="5400000">
                          <a:off x="0" y="0"/>
                          <a:ext cx="6549784" cy="335915"/>
                        </a:xfrm>
                        <a:prstGeom prst="rect">
                          <a:avLst/>
                        </a:prstGeom>
                        <a:solidFill>
                          <a:srgbClr val="0070C0"/>
                        </a:solidFill>
                        <a:ln w="6350">
                          <a:noFill/>
                        </a:ln>
                      </wps:spPr>
                      <wps:txbx>
                        <w:txbxContent>
                          <w:p w14:paraId="29AD5C3D" w14:textId="687D36E2"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EAABAC" id="Text Box 308" o:spid="_x0000_s1041" type="#_x0000_t202" style="position:absolute;left:0;text-align:left;margin-left:-4in;margin-top:122.25pt;width:515.75pt;height:26.45pt;rotation:90;z-index:251727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" fillcolor="#0070c0" stroked="f" strokeweight=".5pt">
                <v:textbox>
                  <w:txbxContent>
                    <w:p w14:paraId="29AD5C3D" w14:textId="687D36E2"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w:t>
                      </w:r>
                      <w:r>
                        <w:rPr>
                          <w:color w:val="FFFFFF" w:themeColor="background1"/>
                        </w:rPr>
                        <w:t>1</w:t>
                      </w:r>
                    </w:p>
                  </w:txbxContent>
                </v:textbox>
                <w10:wrap anchorx="margin"/>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54"/>
        <w:gridCol w:w="3295"/>
        <w:gridCol w:w="3772"/>
        <w:gridCol w:w="4014"/>
      </w:tblGrid>
      <w:tr w:rsidR="0041171A" w:rsidRPr="002F7542" w14:paraId="0E1F9E48" w14:textId="77777777" w:rsidTr="00511C6F">
        <w:tc>
          <w:tcPr>
            <w:tcW w:w="3354" w:type="dxa"/>
            <w:shd w:val="pct10" w:color="auto" w:fill="auto"/>
          </w:tcPr>
          <w:p w14:paraId="51C11F3C" w14:textId="77777777" w:rsidR="0041171A" w:rsidRPr="006F315B" w:rsidRDefault="0041171A" w:rsidP="00511C6F">
            <w:pPr>
              <w:jc w:val="both"/>
              <w:rPr>
                <w:b/>
              </w:rPr>
            </w:pPr>
          </w:p>
        </w:tc>
        <w:tc>
          <w:tcPr>
            <w:tcW w:w="3295" w:type="dxa"/>
            <w:shd w:val="pct10" w:color="auto" w:fill="auto"/>
          </w:tcPr>
          <w:p w14:paraId="78D83468" w14:textId="13915460" w:rsidR="0041171A" w:rsidRPr="006F315B" w:rsidRDefault="0041171A" w:rsidP="00511C6F">
            <w:pPr>
              <w:jc w:val="center"/>
              <w:rPr>
                <w:b/>
              </w:rPr>
            </w:pPr>
            <w:r w:rsidRPr="006F315B">
              <w:rPr>
                <w:b/>
              </w:rPr>
              <w:t>Name</w:t>
            </w:r>
          </w:p>
        </w:tc>
        <w:tc>
          <w:tcPr>
            <w:tcW w:w="3772" w:type="dxa"/>
            <w:shd w:val="pct10" w:color="auto" w:fill="auto"/>
          </w:tcPr>
          <w:p w14:paraId="195F8467" w14:textId="77777777" w:rsidR="0041171A" w:rsidRPr="006F315B" w:rsidRDefault="0041171A" w:rsidP="00511C6F">
            <w:pPr>
              <w:jc w:val="center"/>
              <w:rPr>
                <w:b/>
              </w:rPr>
            </w:pPr>
            <w:r w:rsidRPr="006F315B">
              <w:rPr>
                <w:b/>
              </w:rPr>
              <w:t>Address (postal/physical)</w:t>
            </w:r>
          </w:p>
        </w:tc>
        <w:tc>
          <w:tcPr>
            <w:tcW w:w="4014" w:type="dxa"/>
            <w:shd w:val="pct10" w:color="auto" w:fill="auto"/>
          </w:tcPr>
          <w:p w14:paraId="00671865" w14:textId="77777777" w:rsidR="0041171A" w:rsidRPr="006F315B" w:rsidRDefault="0041171A" w:rsidP="00511C6F">
            <w:pPr>
              <w:jc w:val="center"/>
              <w:rPr>
                <w:b/>
              </w:rPr>
            </w:pPr>
            <w:r w:rsidRPr="006F315B">
              <w:rPr>
                <w:b/>
              </w:rPr>
              <w:t>Email and phone/ Numbers</w:t>
            </w:r>
          </w:p>
        </w:tc>
      </w:tr>
      <w:tr w:rsidR="0041171A" w:rsidRPr="002F7542" w14:paraId="04F200ED" w14:textId="77777777" w:rsidTr="00511C6F">
        <w:tc>
          <w:tcPr>
            <w:tcW w:w="3354" w:type="dxa"/>
          </w:tcPr>
          <w:p w14:paraId="6E07DD7D" w14:textId="3BA1DF83" w:rsidR="0041171A" w:rsidRPr="006F315B" w:rsidRDefault="0041171A" w:rsidP="00511C6F">
            <w:pPr>
              <w:jc w:val="both"/>
              <w:rPr>
                <w:i/>
              </w:rPr>
            </w:pPr>
            <w:r w:rsidRPr="006F315B">
              <w:t xml:space="preserve">Property Owner(s)/Occupier(s) </w:t>
            </w:r>
          </w:p>
          <w:p w14:paraId="3EC8E87F" w14:textId="77777777" w:rsidR="0041171A" w:rsidRPr="006F315B" w:rsidRDefault="0041171A" w:rsidP="00511C6F">
            <w:pPr>
              <w:jc w:val="both"/>
            </w:pPr>
          </w:p>
        </w:tc>
        <w:tc>
          <w:tcPr>
            <w:tcW w:w="3295" w:type="dxa"/>
            <w:vAlign w:val="center"/>
          </w:tcPr>
          <w:p w14:paraId="3C8C2555" w14:textId="77777777" w:rsidR="0041171A" w:rsidRPr="00CE7F02" w:rsidRDefault="0041171A" w:rsidP="00511C6F">
            <w:pPr>
              <w:jc w:val="center"/>
              <w:rPr>
                <w:rFonts w:ascii="Segoe Script" w:hAnsi="Segoe Script"/>
                <w:i/>
                <w:color w:val="auto"/>
              </w:rPr>
            </w:pPr>
            <w:r w:rsidRPr="00CE7F02">
              <w:rPr>
                <w:rFonts w:ascii="Segoe Script" w:hAnsi="Segoe Script"/>
                <w:i/>
                <w:color w:val="auto"/>
              </w:rPr>
              <w:t>Community Holdings LTD.</w:t>
            </w:r>
          </w:p>
        </w:tc>
        <w:tc>
          <w:tcPr>
            <w:tcW w:w="3772" w:type="dxa"/>
            <w:vAlign w:val="center"/>
          </w:tcPr>
          <w:p w14:paraId="6780F582" w14:textId="77777777" w:rsidR="0041171A" w:rsidRPr="00CE7F02" w:rsidRDefault="0041171A" w:rsidP="00511C6F">
            <w:pPr>
              <w:jc w:val="center"/>
              <w:rPr>
                <w:rFonts w:ascii="Segoe Script" w:hAnsi="Segoe Script"/>
                <w:i/>
                <w:color w:val="auto"/>
              </w:rPr>
            </w:pPr>
            <w:r w:rsidRPr="00CE7F02">
              <w:rPr>
                <w:rFonts w:ascii="Segoe Script" w:hAnsi="Segoe Script"/>
                <w:i/>
                <w:color w:val="auto"/>
              </w:rPr>
              <w:t>40 Main South Road, Pilkington</w:t>
            </w:r>
          </w:p>
        </w:tc>
        <w:tc>
          <w:tcPr>
            <w:tcW w:w="4014" w:type="dxa"/>
            <w:vAlign w:val="center"/>
          </w:tcPr>
          <w:p w14:paraId="59576EF1" w14:textId="77777777" w:rsidR="0041171A" w:rsidRPr="00CE7F02" w:rsidRDefault="00113443" w:rsidP="00511C6F">
            <w:pPr>
              <w:jc w:val="center"/>
              <w:rPr>
                <w:rFonts w:ascii="Segoe Script" w:hAnsi="Segoe Script"/>
                <w:color w:val="auto"/>
              </w:rPr>
            </w:pPr>
            <w:hyperlink r:id="rId50" w:history="1">
              <w:r w:rsidR="0041171A" w:rsidRPr="00CE7F02">
                <w:rPr>
                  <w:rStyle w:val="Hyperlink"/>
                  <w:rFonts w:ascii="Segoe Script" w:hAnsi="Segoe Script"/>
                  <w:color w:val="auto"/>
                </w:rPr>
                <w:t>Communityholdings@gmail.com</w:t>
              </w:r>
            </w:hyperlink>
          </w:p>
          <w:p w14:paraId="0A47F0EA" w14:textId="77777777" w:rsidR="0041171A" w:rsidRPr="00CE7F02" w:rsidRDefault="0041171A" w:rsidP="00511C6F">
            <w:pPr>
              <w:jc w:val="center"/>
              <w:rPr>
                <w:rFonts w:ascii="Segoe Script" w:hAnsi="Segoe Script"/>
                <w:i/>
                <w:color w:val="auto"/>
              </w:rPr>
            </w:pPr>
            <w:r w:rsidRPr="00CE7F02">
              <w:rPr>
                <w:rFonts w:ascii="Segoe Script" w:hAnsi="Segoe Script"/>
                <w:color w:val="auto"/>
              </w:rPr>
              <w:t>88777788</w:t>
            </w:r>
          </w:p>
        </w:tc>
      </w:tr>
      <w:tr w:rsidR="0041171A" w:rsidRPr="002F7542" w14:paraId="61FC21DD" w14:textId="77777777" w:rsidTr="00511C6F">
        <w:tc>
          <w:tcPr>
            <w:tcW w:w="3354" w:type="dxa"/>
          </w:tcPr>
          <w:p w14:paraId="531A3540" w14:textId="12FA5F04" w:rsidR="0041171A" w:rsidRPr="006F315B" w:rsidRDefault="0041171A" w:rsidP="00511C6F">
            <w:r w:rsidRPr="006F315B">
              <w:t>Property Manager</w:t>
            </w:r>
          </w:p>
          <w:p w14:paraId="2F79B816" w14:textId="77777777" w:rsidR="0041171A" w:rsidRPr="006F315B" w:rsidRDefault="0041171A" w:rsidP="00511C6F">
            <w:r w:rsidRPr="006F315B">
              <w:t>(if not owner/occupier)</w:t>
            </w:r>
          </w:p>
        </w:tc>
        <w:tc>
          <w:tcPr>
            <w:tcW w:w="3295" w:type="dxa"/>
            <w:vAlign w:val="center"/>
          </w:tcPr>
          <w:p w14:paraId="6B97E3AE" w14:textId="77777777" w:rsidR="0041171A" w:rsidRPr="00CE7F02" w:rsidRDefault="0041171A" w:rsidP="00511C6F">
            <w:pPr>
              <w:jc w:val="center"/>
              <w:rPr>
                <w:rFonts w:ascii="Segoe Script" w:hAnsi="Segoe Script"/>
                <w:i/>
                <w:color w:val="auto"/>
              </w:rPr>
            </w:pPr>
            <w:r w:rsidRPr="00CE7F02">
              <w:rPr>
                <w:rFonts w:ascii="Segoe Script" w:hAnsi="Segoe Script"/>
                <w:i/>
                <w:color w:val="auto"/>
              </w:rPr>
              <w:t>Steven Hobbs</w:t>
            </w:r>
          </w:p>
        </w:tc>
        <w:tc>
          <w:tcPr>
            <w:tcW w:w="3772" w:type="dxa"/>
            <w:vAlign w:val="center"/>
          </w:tcPr>
          <w:p w14:paraId="3D067330" w14:textId="77777777" w:rsidR="0041171A" w:rsidRPr="00CE7F02" w:rsidRDefault="0041171A" w:rsidP="00511C6F">
            <w:pPr>
              <w:jc w:val="center"/>
              <w:rPr>
                <w:rFonts w:ascii="Segoe Script" w:hAnsi="Segoe Script"/>
                <w:i/>
                <w:color w:val="auto"/>
              </w:rPr>
            </w:pPr>
            <w:r w:rsidRPr="00CE7F02">
              <w:rPr>
                <w:rFonts w:ascii="Segoe Script" w:hAnsi="Segoe Script"/>
                <w:i/>
                <w:color w:val="auto"/>
              </w:rPr>
              <w:t>40 Main South Road, Pilkington</w:t>
            </w:r>
          </w:p>
        </w:tc>
        <w:tc>
          <w:tcPr>
            <w:tcW w:w="4014" w:type="dxa"/>
            <w:vAlign w:val="center"/>
          </w:tcPr>
          <w:p w14:paraId="3B7DBE59" w14:textId="77777777" w:rsidR="0041171A" w:rsidRPr="00CE7F02" w:rsidRDefault="0041171A" w:rsidP="00511C6F">
            <w:pPr>
              <w:jc w:val="center"/>
              <w:rPr>
                <w:rFonts w:ascii="Segoe Script" w:hAnsi="Segoe Script"/>
                <w:i/>
                <w:color w:val="auto"/>
              </w:rPr>
            </w:pPr>
            <w:r w:rsidRPr="00CE7F02">
              <w:rPr>
                <w:rFonts w:ascii="Segoe Script" w:hAnsi="Segoe Script"/>
                <w:i/>
                <w:color w:val="auto"/>
              </w:rPr>
              <w:t>045623817</w:t>
            </w:r>
            <w:r>
              <w:rPr>
                <w:rFonts w:ascii="Segoe Script" w:hAnsi="Segoe Script"/>
                <w:i/>
                <w:color w:val="auto"/>
              </w:rPr>
              <w:t>5</w:t>
            </w:r>
          </w:p>
        </w:tc>
      </w:tr>
      <w:tr w:rsidR="0041171A" w:rsidRPr="002F7542" w14:paraId="4D85CAC5" w14:textId="77777777" w:rsidTr="00511C6F">
        <w:tc>
          <w:tcPr>
            <w:tcW w:w="3354" w:type="dxa"/>
          </w:tcPr>
          <w:p w14:paraId="20AC0AB5" w14:textId="77777777" w:rsidR="0041171A" w:rsidRPr="006F315B" w:rsidRDefault="0041171A" w:rsidP="00511C6F">
            <w:pPr>
              <w:jc w:val="both"/>
            </w:pPr>
            <w:r w:rsidRPr="006F315B">
              <w:t>Applicator</w:t>
            </w:r>
          </w:p>
        </w:tc>
        <w:tc>
          <w:tcPr>
            <w:tcW w:w="3295" w:type="dxa"/>
          </w:tcPr>
          <w:p w14:paraId="356FC216" w14:textId="77777777" w:rsidR="0041171A" w:rsidRDefault="0041171A" w:rsidP="0041171A">
            <w:pPr>
              <w:jc w:val="center"/>
              <w:rPr>
                <w:i/>
                <w:color w:val="0070C0"/>
              </w:rPr>
            </w:pPr>
          </w:p>
          <w:p w14:paraId="0A4802A4" w14:textId="77777777" w:rsidR="0041171A" w:rsidRDefault="0041171A" w:rsidP="0041171A">
            <w:pPr>
              <w:jc w:val="center"/>
              <w:rPr>
                <w:i/>
                <w:color w:val="0070C0"/>
              </w:rPr>
            </w:pPr>
          </w:p>
          <w:p w14:paraId="02E7C384" w14:textId="1B759E56" w:rsidR="0041171A" w:rsidRPr="006F315B" w:rsidRDefault="0041171A" w:rsidP="0041171A">
            <w:pPr>
              <w:jc w:val="center"/>
              <w:rPr>
                <w:i/>
                <w:color w:val="0070C0"/>
              </w:rPr>
            </w:pPr>
          </w:p>
        </w:tc>
        <w:tc>
          <w:tcPr>
            <w:tcW w:w="3772" w:type="dxa"/>
          </w:tcPr>
          <w:p w14:paraId="2549AF18" w14:textId="77777777" w:rsidR="0041171A" w:rsidRPr="006F315B" w:rsidRDefault="0041171A" w:rsidP="0041171A">
            <w:pPr>
              <w:jc w:val="center"/>
              <w:rPr>
                <w:i/>
                <w:color w:val="0070C0"/>
              </w:rPr>
            </w:pPr>
          </w:p>
        </w:tc>
        <w:tc>
          <w:tcPr>
            <w:tcW w:w="4014" w:type="dxa"/>
          </w:tcPr>
          <w:p w14:paraId="16CEF2FF" w14:textId="3377DB65" w:rsidR="0041171A" w:rsidRDefault="0041171A" w:rsidP="00511C6F">
            <w:pPr>
              <w:jc w:val="center"/>
              <w:rPr>
                <w:i/>
                <w:color w:val="0070C0"/>
              </w:rPr>
            </w:pPr>
          </w:p>
          <w:p w14:paraId="1C4CE8A5" w14:textId="77777777" w:rsidR="0041171A" w:rsidRPr="006F315B" w:rsidRDefault="0041171A" w:rsidP="00511C6F">
            <w:pPr>
              <w:jc w:val="center"/>
              <w:rPr>
                <w:i/>
                <w:color w:val="0070C0"/>
              </w:rPr>
            </w:pPr>
          </w:p>
        </w:tc>
      </w:tr>
      <w:tr w:rsidR="0041171A" w:rsidRPr="002F7542" w14:paraId="026B3C39" w14:textId="77777777" w:rsidTr="00511C6F">
        <w:tc>
          <w:tcPr>
            <w:tcW w:w="3354" w:type="dxa"/>
          </w:tcPr>
          <w:p w14:paraId="20C0D6B0" w14:textId="77777777" w:rsidR="0041171A" w:rsidRPr="006F315B" w:rsidRDefault="0041171A" w:rsidP="00511C6F">
            <w:pPr>
              <w:jc w:val="both"/>
            </w:pPr>
            <w:r>
              <w:t>Application method and nozzle:</w:t>
            </w:r>
          </w:p>
        </w:tc>
        <w:tc>
          <w:tcPr>
            <w:tcW w:w="11081" w:type="dxa"/>
            <w:gridSpan w:val="3"/>
          </w:tcPr>
          <w:p w14:paraId="65BFFA9D" w14:textId="77777777" w:rsidR="0041171A" w:rsidRDefault="0041171A" w:rsidP="0041171A">
            <w:pPr>
              <w:jc w:val="both"/>
              <w:rPr>
                <w:i/>
                <w:color w:val="0070C0"/>
              </w:rPr>
            </w:pPr>
          </w:p>
          <w:p w14:paraId="036587E1" w14:textId="77777777" w:rsidR="0041171A" w:rsidRDefault="0041171A" w:rsidP="0041171A">
            <w:pPr>
              <w:jc w:val="both"/>
              <w:rPr>
                <w:i/>
                <w:color w:val="0070C0"/>
              </w:rPr>
            </w:pPr>
          </w:p>
          <w:p w14:paraId="06ABA87B" w14:textId="10FE35E0" w:rsidR="0041171A" w:rsidRPr="006F315B" w:rsidRDefault="0041171A" w:rsidP="0041171A">
            <w:pPr>
              <w:jc w:val="both"/>
              <w:rPr>
                <w:i/>
                <w:color w:val="0070C0"/>
              </w:rPr>
            </w:pPr>
          </w:p>
        </w:tc>
      </w:tr>
    </w:tbl>
    <w:p w14:paraId="66F1F966" w14:textId="77777777" w:rsidR="0041171A" w:rsidRDefault="0041171A" w:rsidP="0041171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2"/>
        <w:gridCol w:w="1862"/>
        <w:gridCol w:w="2157"/>
        <w:gridCol w:w="2353"/>
        <w:gridCol w:w="2263"/>
        <w:gridCol w:w="2341"/>
      </w:tblGrid>
      <w:tr w:rsidR="0041171A" w:rsidRPr="00326104" w14:paraId="64F5C7AB" w14:textId="77777777" w:rsidTr="00511C6F">
        <w:trPr>
          <w:trHeight w:val="680"/>
        </w:trPr>
        <w:tc>
          <w:tcPr>
            <w:tcW w:w="2972" w:type="dxa"/>
            <w:shd w:val="pct10" w:color="auto" w:fill="auto"/>
          </w:tcPr>
          <w:p w14:paraId="6BF99BB7" w14:textId="77777777" w:rsidR="0041171A" w:rsidRPr="009924EA" w:rsidRDefault="0041171A" w:rsidP="00511C6F">
            <w:pPr>
              <w:jc w:val="center"/>
            </w:pPr>
            <w:r>
              <w:br w:type="page"/>
            </w:r>
            <w:r w:rsidRPr="00326104">
              <w:rPr>
                <w:b/>
              </w:rPr>
              <w:t>Target</w:t>
            </w:r>
            <w:r>
              <w:rPr>
                <w:b/>
              </w:rPr>
              <w:t xml:space="preserve"> crop to be s</w:t>
            </w:r>
            <w:r w:rsidRPr="00326104">
              <w:rPr>
                <w:b/>
              </w:rPr>
              <w:t>prayed</w:t>
            </w:r>
          </w:p>
          <w:p w14:paraId="61D7AE45" w14:textId="77777777" w:rsidR="0041171A" w:rsidRPr="009924EA" w:rsidRDefault="0041171A" w:rsidP="00511C6F">
            <w:pPr>
              <w:jc w:val="center"/>
            </w:pPr>
            <w:r w:rsidRPr="009924EA">
              <w:t xml:space="preserve">e.g. apples, </w:t>
            </w:r>
            <w:r>
              <w:t>wheat</w:t>
            </w:r>
          </w:p>
        </w:tc>
        <w:tc>
          <w:tcPr>
            <w:tcW w:w="1862" w:type="dxa"/>
            <w:shd w:val="pct10" w:color="auto" w:fill="auto"/>
          </w:tcPr>
          <w:p w14:paraId="2A457166" w14:textId="77777777" w:rsidR="0041171A" w:rsidRPr="00326104" w:rsidRDefault="0041171A" w:rsidP="00511C6F">
            <w:pPr>
              <w:jc w:val="center"/>
              <w:rPr>
                <w:b/>
              </w:rPr>
            </w:pPr>
            <w:r>
              <w:rPr>
                <w:b/>
              </w:rPr>
              <w:t>Area to be sprayed (show on map of property)</w:t>
            </w:r>
          </w:p>
        </w:tc>
        <w:tc>
          <w:tcPr>
            <w:tcW w:w="2157" w:type="dxa"/>
            <w:shd w:val="pct10" w:color="auto" w:fill="auto"/>
          </w:tcPr>
          <w:p w14:paraId="451C11D9" w14:textId="77777777" w:rsidR="0041171A" w:rsidRDefault="0041171A" w:rsidP="00511C6F">
            <w:pPr>
              <w:jc w:val="center"/>
              <w:rPr>
                <w:b/>
              </w:rPr>
            </w:pPr>
            <w:r>
              <w:rPr>
                <w:b/>
              </w:rPr>
              <w:t>Times of year spraying likely to occur</w:t>
            </w:r>
          </w:p>
          <w:p w14:paraId="60E589B9" w14:textId="77777777" w:rsidR="0041171A" w:rsidRPr="009924EA" w:rsidRDefault="0041171A" w:rsidP="00511C6F">
            <w:pPr>
              <w:jc w:val="center"/>
            </w:pPr>
            <w:r w:rsidRPr="009924EA">
              <w:t>e.g. month or crop stage</w:t>
            </w:r>
          </w:p>
        </w:tc>
        <w:tc>
          <w:tcPr>
            <w:tcW w:w="2353" w:type="dxa"/>
            <w:shd w:val="pct10" w:color="auto" w:fill="auto"/>
          </w:tcPr>
          <w:p w14:paraId="60E15A84" w14:textId="77777777" w:rsidR="0041171A" w:rsidRPr="00326104" w:rsidRDefault="0041171A" w:rsidP="00511C6F">
            <w:pPr>
              <w:jc w:val="center"/>
              <w:rPr>
                <w:b/>
              </w:rPr>
            </w:pPr>
            <w:r>
              <w:rPr>
                <w:b/>
              </w:rPr>
              <w:t>A</w:t>
            </w:r>
            <w:r w:rsidRPr="00326104">
              <w:rPr>
                <w:b/>
              </w:rPr>
              <w:t xml:space="preserve">grichemical to be used </w:t>
            </w:r>
            <w:r w:rsidRPr="009924EA">
              <w:t>e.g. insecticide, herbicide, fungicide;</w:t>
            </w:r>
            <w:r>
              <w:t xml:space="preserve"> </w:t>
            </w:r>
            <w:proofErr w:type="gramStart"/>
            <w:r>
              <w:t>plus</w:t>
            </w:r>
            <w:proofErr w:type="gramEnd"/>
            <w:r>
              <w:t xml:space="preserve"> adjuvant</w:t>
            </w:r>
            <w:r>
              <w:rPr>
                <w:b/>
              </w:rPr>
              <w:t xml:space="preserve"> Product name</w:t>
            </w:r>
          </w:p>
        </w:tc>
        <w:tc>
          <w:tcPr>
            <w:tcW w:w="2263" w:type="dxa"/>
            <w:shd w:val="pct10" w:color="auto" w:fill="auto"/>
          </w:tcPr>
          <w:p w14:paraId="405A71C4" w14:textId="77777777" w:rsidR="0041171A" w:rsidRDefault="0041171A" w:rsidP="00511C6F">
            <w:pPr>
              <w:jc w:val="center"/>
              <w:rPr>
                <w:b/>
              </w:rPr>
            </w:pPr>
            <w:r>
              <w:rPr>
                <w:b/>
              </w:rPr>
              <w:t>Application, rate, water rate, speed and pressure</w:t>
            </w:r>
          </w:p>
        </w:tc>
        <w:tc>
          <w:tcPr>
            <w:tcW w:w="2341" w:type="dxa"/>
            <w:shd w:val="pct10" w:color="auto" w:fill="auto"/>
          </w:tcPr>
          <w:p w14:paraId="68CB30AF" w14:textId="77777777" w:rsidR="0041171A" w:rsidRDefault="0041171A" w:rsidP="00511C6F">
            <w:pPr>
              <w:jc w:val="center"/>
              <w:rPr>
                <w:b/>
              </w:rPr>
            </w:pPr>
            <w:r>
              <w:rPr>
                <w:b/>
              </w:rPr>
              <w:t>Specific hazards</w:t>
            </w:r>
          </w:p>
          <w:p w14:paraId="5617AA86" w14:textId="77777777" w:rsidR="0041171A" w:rsidRPr="009924EA" w:rsidRDefault="0041171A" w:rsidP="00511C6F">
            <w:pPr>
              <w:jc w:val="center"/>
            </w:pPr>
            <w:r w:rsidRPr="009924EA">
              <w:t>e.g. toxicity to bees</w:t>
            </w:r>
          </w:p>
        </w:tc>
      </w:tr>
      <w:tr w:rsidR="0041171A" w:rsidRPr="00326104" w14:paraId="1CFC6C8F" w14:textId="77777777" w:rsidTr="00511C6F">
        <w:trPr>
          <w:trHeight w:val="447"/>
        </w:trPr>
        <w:tc>
          <w:tcPr>
            <w:tcW w:w="2972" w:type="dxa"/>
          </w:tcPr>
          <w:p w14:paraId="43F9E807" w14:textId="66AB0D6C" w:rsidR="0041171A" w:rsidRPr="006F315B" w:rsidRDefault="0041171A" w:rsidP="00511C6F">
            <w:pPr>
              <w:jc w:val="both"/>
              <w:rPr>
                <w:i/>
                <w:color w:val="0070C0"/>
              </w:rPr>
            </w:pPr>
          </w:p>
        </w:tc>
        <w:tc>
          <w:tcPr>
            <w:tcW w:w="1862" w:type="dxa"/>
          </w:tcPr>
          <w:p w14:paraId="65472683" w14:textId="112F826B" w:rsidR="0041171A" w:rsidRPr="006F315B" w:rsidRDefault="0041171A" w:rsidP="00511C6F">
            <w:pPr>
              <w:jc w:val="center"/>
              <w:rPr>
                <w:i/>
                <w:color w:val="0070C0"/>
              </w:rPr>
            </w:pPr>
          </w:p>
        </w:tc>
        <w:tc>
          <w:tcPr>
            <w:tcW w:w="2157" w:type="dxa"/>
          </w:tcPr>
          <w:p w14:paraId="600E1413" w14:textId="77777777" w:rsidR="0041171A" w:rsidRDefault="0041171A" w:rsidP="00511C6F">
            <w:pPr>
              <w:jc w:val="center"/>
              <w:rPr>
                <w:i/>
                <w:color w:val="0070C0"/>
              </w:rPr>
            </w:pPr>
          </w:p>
          <w:p w14:paraId="04285A03" w14:textId="77777777" w:rsidR="0041171A" w:rsidRDefault="0041171A" w:rsidP="00511C6F">
            <w:pPr>
              <w:jc w:val="center"/>
              <w:rPr>
                <w:i/>
                <w:color w:val="0070C0"/>
              </w:rPr>
            </w:pPr>
          </w:p>
          <w:p w14:paraId="17E19683" w14:textId="77777777" w:rsidR="0041171A" w:rsidRDefault="0041171A" w:rsidP="00511C6F">
            <w:pPr>
              <w:jc w:val="center"/>
              <w:rPr>
                <w:i/>
                <w:color w:val="0070C0"/>
              </w:rPr>
            </w:pPr>
          </w:p>
          <w:p w14:paraId="7B204420" w14:textId="77777777" w:rsidR="0041171A" w:rsidRDefault="0041171A" w:rsidP="00511C6F">
            <w:pPr>
              <w:jc w:val="center"/>
              <w:rPr>
                <w:i/>
                <w:color w:val="0070C0"/>
              </w:rPr>
            </w:pPr>
          </w:p>
          <w:p w14:paraId="759D64DA" w14:textId="4457E606" w:rsidR="0041171A" w:rsidRPr="006F315B" w:rsidRDefault="0041171A" w:rsidP="00511C6F">
            <w:pPr>
              <w:jc w:val="center"/>
              <w:rPr>
                <w:i/>
                <w:color w:val="0070C0"/>
              </w:rPr>
            </w:pPr>
          </w:p>
        </w:tc>
        <w:tc>
          <w:tcPr>
            <w:tcW w:w="2353" w:type="dxa"/>
            <w:shd w:val="clear" w:color="auto" w:fill="auto"/>
          </w:tcPr>
          <w:p w14:paraId="3232E34D" w14:textId="3A6A1F11" w:rsidR="0041171A" w:rsidRPr="006F315B" w:rsidRDefault="0041171A" w:rsidP="00511C6F">
            <w:pPr>
              <w:jc w:val="center"/>
              <w:rPr>
                <w:i/>
                <w:color w:val="0070C0"/>
                <w:highlight w:val="yellow"/>
              </w:rPr>
            </w:pPr>
          </w:p>
        </w:tc>
        <w:tc>
          <w:tcPr>
            <w:tcW w:w="2263" w:type="dxa"/>
            <w:shd w:val="clear" w:color="auto" w:fill="auto"/>
          </w:tcPr>
          <w:p w14:paraId="6546CE39" w14:textId="3739AB37" w:rsidR="0041171A" w:rsidRPr="006F315B" w:rsidRDefault="0041171A" w:rsidP="00511C6F">
            <w:pPr>
              <w:jc w:val="center"/>
              <w:rPr>
                <w:i/>
                <w:color w:val="0070C0"/>
                <w:highlight w:val="yellow"/>
              </w:rPr>
            </w:pPr>
          </w:p>
        </w:tc>
        <w:tc>
          <w:tcPr>
            <w:tcW w:w="2341" w:type="dxa"/>
          </w:tcPr>
          <w:p w14:paraId="686244F5" w14:textId="3AF07EB5" w:rsidR="0041171A" w:rsidRPr="006F315B" w:rsidRDefault="0041171A" w:rsidP="00511C6F">
            <w:pPr>
              <w:jc w:val="center"/>
              <w:rPr>
                <w:i/>
                <w:color w:val="0070C0"/>
              </w:rPr>
            </w:pPr>
          </w:p>
        </w:tc>
      </w:tr>
    </w:tbl>
    <w:p w14:paraId="78C7F026" w14:textId="77777777" w:rsidR="0041171A" w:rsidRPr="001C1244" w:rsidRDefault="0041171A" w:rsidP="0041171A">
      <w:pPr>
        <w:jc w:val="center"/>
      </w:pPr>
    </w:p>
    <w:p w14:paraId="02D67980" w14:textId="77777777" w:rsidR="0041171A" w:rsidRDefault="0041171A">
      <w:pPr>
        <w:spacing w:after="160" w:line="259" w:lineRule="auto"/>
        <w:rPr>
          <w:rFonts w:eastAsiaTheme="majorEastAsia" w:cstheme="majorBidi"/>
          <w:color w:val="1B75BB"/>
          <w:sz w:val="32"/>
          <w:szCs w:val="32"/>
        </w:rPr>
      </w:pPr>
      <w:r>
        <w:br w:type="page"/>
      </w:r>
    </w:p>
    <w:p w14:paraId="0B287939" w14:textId="77777777" w:rsidR="00F83898" w:rsidRPr="001C1244" w:rsidRDefault="00F83898" w:rsidP="00F83898">
      <w:pPr>
        <w:jc w:val="center"/>
      </w:pP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7274"/>
      </w:tblGrid>
      <w:tr w:rsidR="00F83898" w:rsidRPr="00326104" w14:paraId="4A62DA60" w14:textId="77777777" w:rsidTr="00F83898">
        <w:trPr>
          <w:cantSplit/>
          <w:trHeight w:val="504"/>
        </w:trPr>
        <w:tc>
          <w:tcPr>
            <w:tcW w:w="6900" w:type="dxa"/>
            <w:shd w:val="clear" w:color="auto" w:fill="E6E6E6"/>
          </w:tcPr>
          <w:p w14:paraId="2ABF2DF0" w14:textId="77777777" w:rsidR="00F83898" w:rsidRPr="00326104" w:rsidRDefault="00F83898" w:rsidP="00F83898">
            <w:pPr>
              <w:jc w:val="center"/>
              <w:rPr>
                <w:b/>
              </w:rPr>
            </w:pPr>
            <w:r w:rsidRPr="00326104">
              <w:rPr>
                <w:b/>
              </w:rPr>
              <w:t>Sensitive Areas</w:t>
            </w:r>
            <w:r>
              <w:rPr>
                <w:b/>
              </w:rPr>
              <w:t xml:space="preserve"> – </w:t>
            </w:r>
            <w:r>
              <w:rPr>
                <w:b/>
              </w:rPr>
              <w:br/>
              <w:t>circle on map for both applications and list below</w:t>
            </w:r>
          </w:p>
          <w:p w14:paraId="03522CCE" w14:textId="77777777" w:rsidR="00F83898" w:rsidRPr="009924EA" w:rsidRDefault="00F83898" w:rsidP="00F83898">
            <w:pPr>
              <w:jc w:val="center"/>
            </w:pPr>
            <w:r w:rsidRPr="009924EA">
              <w:t xml:space="preserve"> (description and location of neighbouring crops/schools/houses/roads - especially those used by children such as school bus routes)</w:t>
            </w:r>
          </w:p>
        </w:tc>
        <w:tc>
          <w:tcPr>
            <w:tcW w:w="7274" w:type="dxa"/>
            <w:shd w:val="clear" w:color="auto" w:fill="E6E6E6"/>
          </w:tcPr>
          <w:p w14:paraId="028D7B6F" w14:textId="77777777" w:rsidR="00F83898" w:rsidRDefault="00F83898" w:rsidP="00F83898">
            <w:pPr>
              <w:jc w:val="center"/>
              <w:rPr>
                <w:b/>
              </w:rPr>
            </w:pPr>
            <w:r>
              <w:rPr>
                <w:b/>
              </w:rPr>
              <w:t xml:space="preserve">Factors to consider before spraying and </w:t>
            </w:r>
          </w:p>
          <w:p w14:paraId="08C50555" w14:textId="77777777" w:rsidR="00F83898" w:rsidRDefault="00F83898" w:rsidP="00F83898">
            <w:pPr>
              <w:jc w:val="center"/>
              <w:rPr>
                <w:b/>
              </w:rPr>
            </w:pPr>
            <w:r>
              <w:rPr>
                <w:b/>
              </w:rPr>
              <w:t>Measures</w:t>
            </w:r>
            <w:r w:rsidRPr="00326104">
              <w:rPr>
                <w:b/>
              </w:rPr>
              <w:t xml:space="preserve"> to be used to avoid contamination of sensitive areas</w:t>
            </w:r>
          </w:p>
          <w:p w14:paraId="096A343E" w14:textId="77777777" w:rsidR="00F83898" w:rsidRPr="009924EA" w:rsidRDefault="00F83898" w:rsidP="00F83898">
            <w:pPr>
              <w:jc w:val="center"/>
            </w:pPr>
            <w:r w:rsidRPr="009924EA">
              <w:t>(</w:t>
            </w:r>
            <w:proofErr w:type="spellStart"/>
            <w:r w:rsidRPr="009924EA">
              <w:t>eg</w:t>
            </w:r>
            <w:proofErr w:type="spellEnd"/>
            <w:r w:rsidRPr="009924EA">
              <w:t xml:space="preserve"> low drift nozzles, no-spray buffer zones, favourable wind direction, school holidays)</w:t>
            </w:r>
          </w:p>
        </w:tc>
      </w:tr>
      <w:tr w:rsidR="00F83898" w:rsidRPr="009924EA" w14:paraId="4D670339" w14:textId="77777777" w:rsidTr="00F83898">
        <w:trPr>
          <w:cantSplit/>
          <w:trHeight w:val="504"/>
        </w:trPr>
        <w:tc>
          <w:tcPr>
            <w:tcW w:w="6900" w:type="dxa"/>
          </w:tcPr>
          <w:p w14:paraId="5DDDE148" w14:textId="77777777" w:rsidR="00F83898" w:rsidRDefault="00F83898" w:rsidP="00F83898">
            <w:pPr>
              <w:jc w:val="both"/>
              <w:rPr>
                <w:i/>
                <w:color w:val="0070C0"/>
              </w:rPr>
            </w:pPr>
          </w:p>
          <w:p w14:paraId="593F066D" w14:textId="77777777" w:rsidR="003B35A8" w:rsidRDefault="003B35A8" w:rsidP="00F83898">
            <w:pPr>
              <w:jc w:val="both"/>
              <w:rPr>
                <w:i/>
                <w:color w:val="0070C0"/>
              </w:rPr>
            </w:pPr>
          </w:p>
          <w:p w14:paraId="5CB56DB4" w14:textId="0936BB64" w:rsidR="003B35A8" w:rsidRDefault="003B35A8" w:rsidP="00F83898">
            <w:pPr>
              <w:jc w:val="both"/>
              <w:rPr>
                <w:i/>
                <w:color w:val="0070C0"/>
              </w:rPr>
            </w:pPr>
          </w:p>
          <w:p w14:paraId="13BF9571" w14:textId="37D4DDAB" w:rsidR="00EC0337" w:rsidRDefault="00EC0337" w:rsidP="00F83898">
            <w:pPr>
              <w:jc w:val="both"/>
              <w:rPr>
                <w:i/>
                <w:color w:val="0070C0"/>
              </w:rPr>
            </w:pPr>
          </w:p>
          <w:p w14:paraId="7C48BA9A" w14:textId="77777777" w:rsidR="00EC0337" w:rsidRDefault="00EC0337" w:rsidP="00F83898">
            <w:pPr>
              <w:jc w:val="both"/>
              <w:rPr>
                <w:i/>
                <w:color w:val="0070C0"/>
              </w:rPr>
            </w:pPr>
          </w:p>
          <w:p w14:paraId="07D5687C" w14:textId="4032440D" w:rsidR="003B35A8" w:rsidRPr="006F315B" w:rsidRDefault="003B35A8" w:rsidP="00F83898">
            <w:pPr>
              <w:jc w:val="both"/>
              <w:rPr>
                <w:i/>
                <w:color w:val="0070C0"/>
              </w:rPr>
            </w:pPr>
          </w:p>
        </w:tc>
        <w:tc>
          <w:tcPr>
            <w:tcW w:w="7274" w:type="dxa"/>
          </w:tcPr>
          <w:p w14:paraId="65FD9C6E" w14:textId="77777777" w:rsidR="00F83898" w:rsidRPr="006F315B" w:rsidRDefault="00F83898" w:rsidP="00F83898">
            <w:pPr>
              <w:jc w:val="both"/>
              <w:rPr>
                <w:i/>
                <w:color w:val="0070C0"/>
              </w:rPr>
            </w:pPr>
          </w:p>
        </w:tc>
      </w:tr>
    </w:tbl>
    <w:p w14:paraId="03F384B1" w14:textId="77777777" w:rsidR="00F83898" w:rsidRDefault="00F83898" w:rsidP="00F83898"/>
    <w:p w14:paraId="30362BC1" w14:textId="7F019636" w:rsidR="00F83898" w:rsidRDefault="0041171A" w:rsidP="00F83898">
      <w:r>
        <w:rPr>
          <w:noProof/>
          <w:color w:val="auto"/>
          <w:lang w:val="en-GB" w:eastAsia="en-GB"/>
        </w:rPr>
        <mc:AlternateContent>
          <mc:Choice Requires="wps">
            <w:drawing>
              <wp:anchor distT="0" distB="0" distL="114300" distR="114300" simplePos="0" relativeHeight="251729920" behindDoc="0" locked="0" layoutInCell="1" allowOverlap="1" wp14:anchorId="1589201F" wp14:editId="0B2E5F9B">
                <wp:simplePos x="0" y="0"/>
                <wp:positionH relativeFrom="margin">
                  <wp:posOffset>-3668550</wp:posOffset>
                </wp:positionH>
                <wp:positionV relativeFrom="paragraph">
                  <wp:posOffset>637266</wp:posOffset>
                </wp:positionV>
                <wp:extent cx="6549784" cy="335915"/>
                <wp:effectExtent l="1587" t="0" r="5398" b="5397"/>
                <wp:wrapNone/>
                <wp:docPr id="309" name="Text Box 309"/>
                <wp:cNvGraphicFramePr/>
                <a:graphic xmlns:a="http://schemas.openxmlformats.org/drawingml/2006/main">
                  <a:graphicData uri="http://schemas.microsoft.com/office/word/2010/wordprocessingShape">
                    <wps:wsp>
                      <wps:cNvSpPr txBox="1"/>
                      <wps:spPr>
                        <a:xfrm rot="5400000">
                          <a:off x="0" y="0"/>
                          <a:ext cx="6549784" cy="335915"/>
                        </a:xfrm>
                        <a:prstGeom prst="rect">
                          <a:avLst/>
                        </a:prstGeom>
                        <a:solidFill>
                          <a:srgbClr val="0070C0"/>
                        </a:solidFill>
                        <a:ln w="6350">
                          <a:noFill/>
                        </a:ln>
                      </wps:spPr>
                      <wps:txbx>
                        <w:txbxContent>
                          <w:p w14:paraId="75B8E96D" w14:textId="5F0BE42E"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89201F" id="Text Box 309" o:spid="_x0000_s1042" type="#_x0000_t202" style="position:absolute;margin-left:-288.85pt;margin-top:50.2pt;width:515.75pt;height:26.45pt;rotation:90;z-index:251729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" fillcolor="#0070c0" stroked="f" strokeweight=".5pt">
                <v:textbox>
                  <w:txbxContent>
                    <w:p w14:paraId="75B8E96D" w14:textId="5F0BE42E"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w:t>
                      </w:r>
                      <w:r>
                        <w:rPr>
                          <w:color w:val="FFFFFF" w:themeColor="background1"/>
                        </w:rPr>
                        <w:t>2</w:t>
                      </w:r>
                    </w:p>
                  </w:txbxContent>
                </v:textbox>
                <w10:wrap anchorx="margin"/>
              </v:shape>
            </w:pict>
          </mc:Fallback>
        </mc:AlternateContent>
      </w: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3060"/>
        <w:gridCol w:w="3060"/>
        <w:gridCol w:w="2520"/>
        <w:gridCol w:w="2880"/>
        <w:gridCol w:w="26"/>
      </w:tblGrid>
      <w:tr w:rsidR="00F83898" w:rsidRPr="00326104" w14:paraId="5D0D934A" w14:textId="77777777" w:rsidTr="00F83898">
        <w:tc>
          <w:tcPr>
            <w:tcW w:w="2628" w:type="dxa"/>
            <w:shd w:val="clear" w:color="auto" w:fill="E6E6E6"/>
          </w:tcPr>
          <w:p w14:paraId="29396075" w14:textId="77777777" w:rsidR="00F83898" w:rsidRPr="00326104" w:rsidRDefault="00F83898" w:rsidP="00F83898">
            <w:pPr>
              <w:jc w:val="both"/>
              <w:rPr>
                <w:b/>
              </w:rPr>
            </w:pPr>
            <w:r>
              <w:br w:type="page"/>
            </w:r>
            <w:r w:rsidRPr="00326104">
              <w:rPr>
                <w:b/>
              </w:rPr>
              <w:t>Neighbour</w:t>
            </w:r>
            <w:r>
              <w:rPr>
                <w:b/>
              </w:rPr>
              <w:t>’s n</w:t>
            </w:r>
            <w:r w:rsidRPr="00326104">
              <w:rPr>
                <w:b/>
              </w:rPr>
              <w:t>ame</w:t>
            </w:r>
          </w:p>
        </w:tc>
        <w:tc>
          <w:tcPr>
            <w:tcW w:w="3060" w:type="dxa"/>
            <w:shd w:val="clear" w:color="auto" w:fill="E6E6E6"/>
          </w:tcPr>
          <w:p w14:paraId="19363E13" w14:textId="77777777" w:rsidR="00F83898" w:rsidRDefault="00F83898" w:rsidP="00F83898">
            <w:pPr>
              <w:jc w:val="center"/>
              <w:rPr>
                <w:b/>
              </w:rPr>
            </w:pPr>
            <w:r w:rsidRPr="00326104">
              <w:rPr>
                <w:b/>
              </w:rPr>
              <w:t>Address (postal/physical)</w:t>
            </w:r>
          </w:p>
          <w:p w14:paraId="50F82303" w14:textId="75936687" w:rsidR="00F83898" w:rsidRPr="00D57B7E" w:rsidRDefault="00F83898" w:rsidP="00F83898">
            <w:pPr>
              <w:jc w:val="center"/>
              <w:rPr>
                <w:b/>
              </w:rPr>
            </w:pPr>
            <w:r w:rsidRPr="00D57B7E">
              <w:rPr>
                <w:b/>
              </w:rPr>
              <w:t>- mark on map below</w:t>
            </w:r>
          </w:p>
        </w:tc>
        <w:tc>
          <w:tcPr>
            <w:tcW w:w="3060" w:type="dxa"/>
            <w:shd w:val="clear" w:color="auto" w:fill="E6E6E6"/>
          </w:tcPr>
          <w:p w14:paraId="5A640833" w14:textId="77777777" w:rsidR="00F83898" w:rsidRPr="00326104" w:rsidRDefault="00F83898" w:rsidP="00F83898">
            <w:pPr>
              <w:jc w:val="center"/>
              <w:rPr>
                <w:b/>
              </w:rPr>
            </w:pPr>
            <w:r>
              <w:rPr>
                <w:b/>
              </w:rPr>
              <w:t>Email and phone/fax n</w:t>
            </w:r>
            <w:r w:rsidRPr="00326104">
              <w:rPr>
                <w:b/>
              </w:rPr>
              <w:t>umbers</w:t>
            </w:r>
          </w:p>
        </w:tc>
        <w:tc>
          <w:tcPr>
            <w:tcW w:w="2520" w:type="dxa"/>
            <w:shd w:val="clear" w:color="auto" w:fill="E6E6E6"/>
          </w:tcPr>
          <w:p w14:paraId="4A9B6BC3" w14:textId="77777777" w:rsidR="00F83898" w:rsidRDefault="00F83898" w:rsidP="00F83898">
            <w:pPr>
              <w:jc w:val="center"/>
              <w:rPr>
                <w:b/>
              </w:rPr>
            </w:pPr>
            <w:r w:rsidRPr="00326104">
              <w:rPr>
                <w:b/>
              </w:rPr>
              <w:t>Status</w:t>
            </w:r>
            <w:r>
              <w:rPr>
                <w:b/>
              </w:rPr>
              <w:t>: owner/o</w:t>
            </w:r>
            <w:r w:rsidRPr="00326104">
              <w:rPr>
                <w:b/>
              </w:rPr>
              <w:t>ccupier</w:t>
            </w:r>
          </w:p>
          <w:p w14:paraId="4781EC82" w14:textId="77777777" w:rsidR="00F83898" w:rsidRPr="00326104" w:rsidRDefault="00F83898" w:rsidP="00F83898">
            <w:pPr>
              <w:jc w:val="center"/>
              <w:rPr>
                <w:b/>
              </w:rPr>
            </w:pPr>
            <w:r>
              <w:rPr>
                <w:b/>
              </w:rPr>
              <w:t xml:space="preserve">Type of property </w:t>
            </w:r>
            <w:r w:rsidRPr="00D57B7E">
              <w:t>(</w:t>
            </w:r>
            <w:proofErr w:type="spellStart"/>
            <w:r w:rsidRPr="00D57B7E">
              <w:t>eg</w:t>
            </w:r>
            <w:proofErr w:type="spellEnd"/>
            <w:r w:rsidRPr="00D57B7E">
              <w:t xml:space="preserve"> school, residence, orchard)</w:t>
            </w:r>
          </w:p>
        </w:tc>
        <w:tc>
          <w:tcPr>
            <w:tcW w:w="2906" w:type="dxa"/>
            <w:gridSpan w:val="2"/>
            <w:shd w:val="clear" w:color="auto" w:fill="E6E6E6"/>
          </w:tcPr>
          <w:p w14:paraId="5E5B1ACE" w14:textId="77777777" w:rsidR="00F83898" w:rsidRDefault="00F83898" w:rsidP="00F83898">
            <w:pPr>
              <w:jc w:val="center"/>
              <w:rPr>
                <w:b/>
              </w:rPr>
            </w:pPr>
            <w:r>
              <w:rPr>
                <w:b/>
              </w:rPr>
              <w:t xml:space="preserve">Notification: </w:t>
            </w:r>
          </w:p>
          <w:p w14:paraId="68203A08" w14:textId="77777777" w:rsidR="00F83898" w:rsidRDefault="00F83898" w:rsidP="00F83898">
            <w:pPr>
              <w:jc w:val="center"/>
              <w:rPr>
                <w:b/>
              </w:rPr>
            </w:pPr>
            <w:r>
              <w:rPr>
                <w:b/>
              </w:rPr>
              <w:t xml:space="preserve">date and method </w:t>
            </w:r>
          </w:p>
          <w:p w14:paraId="375F4602" w14:textId="77777777" w:rsidR="00F83898" w:rsidRPr="00D57B7E" w:rsidRDefault="00F83898" w:rsidP="00F83898">
            <w:pPr>
              <w:jc w:val="center"/>
            </w:pPr>
            <w:r w:rsidRPr="00D57B7E">
              <w:t>(note if phone</w:t>
            </w:r>
            <w:r>
              <w:t xml:space="preserve"> call prior to spraying request</w:t>
            </w:r>
            <w:r w:rsidRPr="00D57B7E">
              <w:t>ed)</w:t>
            </w:r>
          </w:p>
        </w:tc>
      </w:tr>
      <w:tr w:rsidR="00F83898" w:rsidRPr="00326104" w14:paraId="325BA09C" w14:textId="77777777" w:rsidTr="00F83898">
        <w:trPr>
          <w:gridAfter w:val="1"/>
          <w:wAfter w:w="26" w:type="dxa"/>
        </w:trPr>
        <w:tc>
          <w:tcPr>
            <w:tcW w:w="2628" w:type="dxa"/>
          </w:tcPr>
          <w:p w14:paraId="0FD798E8" w14:textId="3BE8251D" w:rsidR="00F83898" w:rsidRDefault="00F83898" w:rsidP="00F83898">
            <w:pPr>
              <w:jc w:val="both"/>
              <w:rPr>
                <w:i/>
                <w:color w:val="0070C0"/>
              </w:rPr>
            </w:pPr>
          </w:p>
          <w:p w14:paraId="0AF232C1" w14:textId="0D2BA76D" w:rsidR="003B35A8" w:rsidRDefault="003B35A8" w:rsidP="00F83898">
            <w:pPr>
              <w:jc w:val="both"/>
              <w:rPr>
                <w:i/>
                <w:color w:val="0070C0"/>
              </w:rPr>
            </w:pPr>
          </w:p>
          <w:p w14:paraId="5EC2AF47" w14:textId="6DCB16D9" w:rsidR="00EC0337" w:rsidRDefault="00EC0337" w:rsidP="00F83898">
            <w:pPr>
              <w:jc w:val="both"/>
              <w:rPr>
                <w:i/>
                <w:color w:val="0070C0"/>
              </w:rPr>
            </w:pPr>
          </w:p>
          <w:p w14:paraId="23387DCB" w14:textId="77777777" w:rsidR="00EC0337" w:rsidRDefault="00EC0337" w:rsidP="00F83898">
            <w:pPr>
              <w:jc w:val="both"/>
              <w:rPr>
                <w:i/>
                <w:color w:val="0070C0"/>
              </w:rPr>
            </w:pPr>
          </w:p>
          <w:p w14:paraId="46AF3795" w14:textId="5D11B24E" w:rsidR="003B35A8" w:rsidRPr="0092348A" w:rsidRDefault="003B35A8" w:rsidP="00F83898">
            <w:pPr>
              <w:jc w:val="both"/>
              <w:rPr>
                <w:i/>
                <w:color w:val="0070C0"/>
              </w:rPr>
            </w:pPr>
          </w:p>
        </w:tc>
        <w:tc>
          <w:tcPr>
            <w:tcW w:w="3060" w:type="dxa"/>
          </w:tcPr>
          <w:p w14:paraId="4AF416FC" w14:textId="0D2CE224" w:rsidR="00F83898" w:rsidRPr="0092348A" w:rsidRDefault="00F83898" w:rsidP="00F83898">
            <w:pPr>
              <w:jc w:val="center"/>
              <w:rPr>
                <w:i/>
                <w:color w:val="0070C0"/>
              </w:rPr>
            </w:pPr>
          </w:p>
        </w:tc>
        <w:tc>
          <w:tcPr>
            <w:tcW w:w="3060" w:type="dxa"/>
          </w:tcPr>
          <w:p w14:paraId="1122A2CF" w14:textId="4726932E" w:rsidR="00F83898" w:rsidRPr="0092348A" w:rsidRDefault="00F83898" w:rsidP="00F83898">
            <w:pPr>
              <w:jc w:val="center"/>
              <w:rPr>
                <w:i/>
                <w:color w:val="0070C0"/>
              </w:rPr>
            </w:pPr>
          </w:p>
        </w:tc>
        <w:tc>
          <w:tcPr>
            <w:tcW w:w="2520" w:type="dxa"/>
          </w:tcPr>
          <w:p w14:paraId="78CC89D5" w14:textId="4B95A6A3" w:rsidR="00F83898" w:rsidRPr="0092348A" w:rsidRDefault="00F83898" w:rsidP="00F83898">
            <w:pPr>
              <w:jc w:val="center"/>
              <w:rPr>
                <w:i/>
                <w:color w:val="0070C0"/>
              </w:rPr>
            </w:pPr>
          </w:p>
        </w:tc>
        <w:tc>
          <w:tcPr>
            <w:tcW w:w="2880" w:type="dxa"/>
          </w:tcPr>
          <w:p w14:paraId="59D097C7" w14:textId="38C729A6" w:rsidR="00F83898" w:rsidRPr="0092348A" w:rsidRDefault="00F83898" w:rsidP="00F83898">
            <w:pPr>
              <w:jc w:val="center"/>
              <w:rPr>
                <w:i/>
                <w:color w:val="0070C0"/>
              </w:rPr>
            </w:pPr>
          </w:p>
        </w:tc>
      </w:tr>
    </w:tbl>
    <w:p w14:paraId="002D490F" w14:textId="77777777" w:rsidR="00F83898" w:rsidRDefault="00F83898" w:rsidP="00F83898">
      <w:pPr>
        <w:widowControl w:val="0"/>
        <w:ind w:right="-24"/>
        <w:jc w:val="both"/>
        <w:rPr>
          <w:sz w:val="24"/>
          <w:szCs w:val="24"/>
          <w:highlight w:val="green"/>
        </w:rPr>
      </w:pPr>
    </w:p>
    <w:p w14:paraId="64586365" w14:textId="15595A5C" w:rsidR="00F83898" w:rsidRDefault="00F83898" w:rsidP="00F83898">
      <w:pPr>
        <w:widowControl w:val="0"/>
        <w:ind w:right="-24"/>
        <w:jc w:val="both"/>
        <w:rPr>
          <w:sz w:val="24"/>
          <w:szCs w:val="24"/>
          <w:highlight w:val="green"/>
        </w:rPr>
      </w:pPr>
    </w:p>
    <w:p w14:paraId="2DE9F435" w14:textId="50203798" w:rsidR="00F83898" w:rsidRDefault="00F83898" w:rsidP="00F83898">
      <w:pPr>
        <w:spacing w:after="160" w:line="259" w:lineRule="auto"/>
        <w:rPr>
          <w:b/>
          <w:sz w:val="24"/>
          <w:szCs w:val="24"/>
        </w:rPr>
      </w:pPr>
      <w:r>
        <w:rPr>
          <w:b/>
          <w:sz w:val="24"/>
          <w:szCs w:val="24"/>
        </w:rPr>
        <w:br w:type="page"/>
      </w:r>
    </w:p>
    <w:p w14:paraId="4DBD4964" w14:textId="77777777" w:rsidR="0041171A" w:rsidRDefault="0041171A" w:rsidP="00F83898">
      <w:pPr>
        <w:spacing w:before="120"/>
        <w:jc w:val="both"/>
        <w:rPr>
          <w:rFonts w:eastAsia="Times New Roman" w:cs="Arial"/>
          <w:b/>
          <w:bCs/>
          <w:lang w:val="en-US"/>
        </w:rPr>
      </w:pPr>
    </w:p>
    <w:p w14:paraId="034A674E" w14:textId="7E7AF2B0" w:rsidR="00F83898" w:rsidRDefault="00F83898" w:rsidP="00F83898">
      <w:pPr>
        <w:spacing w:before="120"/>
        <w:jc w:val="both"/>
        <w:rPr>
          <w:rFonts w:eastAsia="Times New Roman" w:cs="Arial"/>
          <w:sz w:val="20"/>
          <w:szCs w:val="20"/>
          <w:lang w:val="en-US"/>
        </w:rPr>
      </w:pPr>
      <w:r w:rsidRPr="00E95272">
        <w:rPr>
          <w:rFonts w:eastAsia="Times New Roman" w:cs="Arial"/>
          <w:b/>
          <w:bCs/>
          <w:lang w:val="en-US"/>
        </w:rPr>
        <w:t>Risk Assessment</w:t>
      </w:r>
      <w:r w:rsidRPr="00E95272">
        <w:rPr>
          <w:rFonts w:eastAsia="Times New Roman" w:cs="Arial"/>
          <w:lang w:val="en-US"/>
        </w:rPr>
        <w:t xml:space="preserve">: Outline </w:t>
      </w:r>
      <w:r w:rsidR="0041171A">
        <w:rPr>
          <w:rFonts w:eastAsia="Times New Roman" w:cs="Arial"/>
          <w:lang w:val="en-US"/>
        </w:rPr>
        <w:t>the</w:t>
      </w:r>
      <w:r w:rsidRPr="00E95272">
        <w:rPr>
          <w:rFonts w:eastAsia="Times New Roman" w:cs="Arial"/>
          <w:lang w:val="en-US"/>
        </w:rPr>
        <w:t xml:space="preserve"> </w:t>
      </w:r>
      <w:r w:rsidR="0041171A" w:rsidRPr="00E95272">
        <w:rPr>
          <w:rFonts w:eastAsia="Times New Roman" w:cs="Arial"/>
          <w:lang w:val="en-US"/>
        </w:rPr>
        <w:t>activity</w:t>
      </w:r>
      <w:r w:rsidRPr="00E95272">
        <w:rPr>
          <w:rFonts w:eastAsia="Times New Roman" w:cs="Arial"/>
          <w:lang w:val="en-US"/>
        </w:rPr>
        <w:t xml:space="preserve"> and the associated risk levels in the spraying/application procedure (including clean up and disposal</w:t>
      </w:r>
      <w:r>
        <w:rPr>
          <w:rFonts w:eastAsia="Times New Roman" w:cs="Arial"/>
          <w:sz w:val="20"/>
          <w:szCs w:val="20"/>
          <w:lang w:val="en-US"/>
        </w:rPr>
        <w:t xml:space="preserve">). </w:t>
      </w:r>
    </w:p>
    <w:p w14:paraId="5869CAD7" w14:textId="77777777" w:rsidR="00F83898" w:rsidRDefault="00F83898" w:rsidP="00F83898">
      <w:pPr>
        <w:widowControl w:val="0"/>
        <w:ind w:right="-24"/>
        <w:rPr>
          <w:b/>
          <w:sz w:val="24"/>
          <w:szCs w:val="24"/>
        </w:rPr>
      </w:pPr>
    </w:p>
    <w:p w14:paraId="6D977A17" w14:textId="373E828F" w:rsidR="00F83898" w:rsidRDefault="00F83898" w:rsidP="00F83898">
      <w:pPr>
        <w:rPr>
          <w:ins w:id="268" w:author="Emma Ryding" w:date="2019-06-04T15:09:00Z"/>
        </w:rPr>
      </w:pPr>
      <w:r>
        <w:rPr>
          <w:b/>
          <w:sz w:val="24"/>
          <w:szCs w:val="24"/>
        </w:rPr>
        <w:t xml:space="preserve">Equipment required: </w:t>
      </w:r>
      <w:del w:id="269" w:author="Emma Ryding" w:date="2019-05-06T08:48:00Z">
        <w:r w:rsidRPr="006870EC" w:rsidDel="00441309">
          <w:rPr>
            <w:i/>
            <w:color w:val="0070C0"/>
            <w:sz w:val="24"/>
            <w:szCs w:val="24"/>
            <w:rPrChange w:id="270" w:author="Emma Ryding" w:date="2019-06-04T15:09:00Z">
              <w:rPr>
                <w:i/>
                <w:sz w:val="24"/>
                <w:szCs w:val="24"/>
                <w:highlight w:val="yellow"/>
              </w:rPr>
            </w:rPrChange>
          </w:rPr>
          <w:delText>Answer needed______</w:delText>
        </w:r>
      </w:del>
      <w:r>
        <w:rPr>
          <w:i/>
          <w:color w:val="0070C0"/>
          <w:sz w:val="24"/>
          <w:szCs w:val="24"/>
        </w:rPr>
        <w:t xml:space="preserve"> </w:t>
      </w:r>
    </w:p>
    <w:p w14:paraId="6733A8FB" w14:textId="56074A45" w:rsidR="00F83898" w:rsidRPr="0092348A" w:rsidRDefault="0041171A" w:rsidP="00F83898">
      <w:pPr>
        <w:spacing w:before="120"/>
        <w:jc w:val="both"/>
        <w:rPr>
          <w:rFonts w:eastAsia="Times New Roman" w:cs="Arial"/>
          <w:i/>
          <w:color w:val="0070C0"/>
          <w:sz w:val="20"/>
          <w:szCs w:val="20"/>
          <w:lang w:val="en-US"/>
        </w:rPr>
      </w:pPr>
      <w:r>
        <w:rPr>
          <w:noProof/>
          <w:color w:val="auto"/>
          <w:lang w:val="en-GB" w:eastAsia="en-GB"/>
        </w:rPr>
        <mc:AlternateContent>
          <mc:Choice Requires="wps">
            <w:drawing>
              <wp:anchor distT="0" distB="0" distL="114300" distR="114300" simplePos="0" relativeHeight="251731968" behindDoc="0" locked="0" layoutInCell="1" allowOverlap="1" wp14:anchorId="6C8C39DD" wp14:editId="1448BB75">
                <wp:simplePos x="0" y="0"/>
                <wp:positionH relativeFrom="margin">
                  <wp:posOffset>-3594121</wp:posOffset>
                </wp:positionH>
                <wp:positionV relativeFrom="paragraph">
                  <wp:posOffset>2200623</wp:posOffset>
                </wp:positionV>
                <wp:extent cx="6549784" cy="335915"/>
                <wp:effectExtent l="1587" t="0" r="5398" b="5397"/>
                <wp:wrapNone/>
                <wp:docPr id="310" name="Text Box 310"/>
                <wp:cNvGraphicFramePr/>
                <a:graphic xmlns:a="http://schemas.openxmlformats.org/drawingml/2006/main">
                  <a:graphicData uri="http://schemas.microsoft.com/office/word/2010/wordprocessingShape">
                    <wps:wsp>
                      <wps:cNvSpPr txBox="1"/>
                      <wps:spPr>
                        <a:xfrm rot="5400000">
                          <a:off x="0" y="0"/>
                          <a:ext cx="6549784" cy="335915"/>
                        </a:xfrm>
                        <a:prstGeom prst="rect">
                          <a:avLst/>
                        </a:prstGeom>
                        <a:solidFill>
                          <a:srgbClr val="0070C0"/>
                        </a:solidFill>
                        <a:ln w="6350">
                          <a:noFill/>
                        </a:ln>
                      </wps:spPr>
                      <wps:txbx>
                        <w:txbxContent>
                          <w:p w14:paraId="62D00108" w14:textId="185E56BC"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8C39DD" id="Text Box 310" o:spid="_x0000_s1043" type="#_x0000_t202" style="position:absolute;left:0;text-align:left;margin-left:-283pt;margin-top:173.3pt;width:515.75pt;height:26.45pt;rotation:90;z-index:251731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" fillcolor="#0070c0" stroked="f" strokeweight=".5pt">
                <v:textbox>
                  <w:txbxContent>
                    <w:p w14:paraId="62D00108" w14:textId="185E56BC"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w:t>
                      </w:r>
                      <w:r>
                        <w:rPr>
                          <w:color w:val="FFFFFF" w:themeColor="background1"/>
                        </w:rPr>
                        <w:t>3</w:t>
                      </w:r>
                    </w:p>
                  </w:txbxContent>
                </v:textbox>
                <w10:wrap anchorx="margin"/>
              </v:shape>
            </w:pict>
          </mc:Fallback>
        </mc:AlternateContent>
      </w:r>
    </w:p>
    <w:tbl>
      <w:tblPr>
        <w:tblW w:w="15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1700"/>
        <w:gridCol w:w="1558"/>
        <w:gridCol w:w="567"/>
        <w:gridCol w:w="1984"/>
        <w:gridCol w:w="3683"/>
        <w:gridCol w:w="567"/>
        <w:gridCol w:w="1842"/>
        <w:gridCol w:w="2296"/>
      </w:tblGrid>
      <w:tr w:rsidR="00F83898" w14:paraId="27799025" w14:textId="77777777" w:rsidTr="00F83898">
        <w:trPr>
          <w:cantSplit/>
          <w:trHeight w:val="908"/>
        </w:trPr>
        <w:tc>
          <w:tcPr>
            <w:tcW w:w="818" w:type="dxa"/>
            <w:tcBorders>
              <w:top w:val="single" w:sz="4" w:space="0" w:color="auto"/>
              <w:left w:val="single" w:sz="4" w:space="0" w:color="auto"/>
              <w:bottom w:val="single" w:sz="4" w:space="0" w:color="auto"/>
              <w:right w:val="single" w:sz="4" w:space="0" w:color="auto"/>
            </w:tcBorders>
            <w:hideMark/>
          </w:tcPr>
          <w:p w14:paraId="43E6A34A"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Crop/site.</w:t>
            </w:r>
          </w:p>
        </w:tc>
        <w:tc>
          <w:tcPr>
            <w:tcW w:w="1700" w:type="dxa"/>
            <w:tcBorders>
              <w:top w:val="single" w:sz="4" w:space="0" w:color="auto"/>
              <w:left w:val="single" w:sz="4" w:space="0" w:color="auto"/>
              <w:bottom w:val="single" w:sz="4" w:space="0" w:color="auto"/>
              <w:right w:val="nil"/>
            </w:tcBorders>
            <w:hideMark/>
          </w:tcPr>
          <w:p w14:paraId="02131C43"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Description of activity</w:t>
            </w:r>
          </w:p>
        </w:tc>
        <w:tc>
          <w:tcPr>
            <w:tcW w:w="1558" w:type="dxa"/>
            <w:tcBorders>
              <w:top w:val="single" w:sz="4" w:space="0" w:color="auto"/>
              <w:left w:val="single" w:sz="4" w:space="0" w:color="auto"/>
              <w:bottom w:val="single" w:sz="4" w:space="0" w:color="auto"/>
              <w:right w:val="single" w:sz="4" w:space="0" w:color="auto"/>
            </w:tcBorders>
            <w:hideMark/>
          </w:tcPr>
          <w:p w14:paraId="322FE9AB"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Frequency of task</w:t>
            </w:r>
          </w:p>
        </w:tc>
        <w:tc>
          <w:tcPr>
            <w:tcW w:w="567" w:type="dxa"/>
            <w:tcBorders>
              <w:top w:val="single" w:sz="4" w:space="0" w:color="auto"/>
              <w:left w:val="single" w:sz="4" w:space="0" w:color="auto"/>
              <w:bottom w:val="single" w:sz="4" w:space="0" w:color="auto"/>
              <w:right w:val="single" w:sz="4" w:space="0" w:color="auto"/>
            </w:tcBorders>
          </w:tcPr>
          <w:p w14:paraId="732408DB" w14:textId="77777777" w:rsidR="00F83898" w:rsidRDefault="00F83898" w:rsidP="00F83898">
            <w:pPr>
              <w:jc w:val="center"/>
              <w:rPr>
                <w:rFonts w:eastAsia="Times New Roman" w:cs="Arial"/>
                <w:b/>
                <w:sz w:val="20"/>
                <w:szCs w:val="20"/>
                <w:lang w:val="en-US"/>
              </w:rPr>
            </w:pPr>
          </w:p>
        </w:tc>
        <w:tc>
          <w:tcPr>
            <w:tcW w:w="1984" w:type="dxa"/>
            <w:tcBorders>
              <w:top w:val="single" w:sz="4" w:space="0" w:color="auto"/>
              <w:left w:val="single" w:sz="4" w:space="0" w:color="auto"/>
              <w:bottom w:val="single" w:sz="4" w:space="0" w:color="auto"/>
              <w:right w:val="single" w:sz="4" w:space="0" w:color="auto"/>
            </w:tcBorders>
            <w:hideMark/>
          </w:tcPr>
          <w:p w14:paraId="4874B231"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Level of Risk Rating –</w:t>
            </w:r>
          </w:p>
          <w:p w14:paraId="3FE4ECB9"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with no controls in place</w:t>
            </w:r>
          </w:p>
        </w:tc>
        <w:tc>
          <w:tcPr>
            <w:tcW w:w="3683" w:type="dxa"/>
            <w:tcBorders>
              <w:top w:val="single" w:sz="4" w:space="0" w:color="auto"/>
              <w:left w:val="single" w:sz="4" w:space="0" w:color="auto"/>
              <w:bottom w:val="single" w:sz="4" w:space="0" w:color="auto"/>
              <w:right w:val="single" w:sz="4" w:space="0" w:color="auto"/>
            </w:tcBorders>
            <w:hideMark/>
          </w:tcPr>
          <w:p w14:paraId="4C5A56C3" w14:textId="77777777" w:rsidR="00F83898" w:rsidRDefault="00F83898" w:rsidP="00F83898">
            <w:pPr>
              <w:keepNext/>
              <w:jc w:val="center"/>
              <w:outlineLvl w:val="5"/>
              <w:rPr>
                <w:rFonts w:eastAsia="Times New Roman" w:cs="Arial"/>
                <w:b/>
                <w:sz w:val="20"/>
                <w:szCs w:val="20"/>
                <w:lang w:val="en-US"/>
              </w:rPr>
            </w:pPr>
            <w:r>
              <w:rPr>
                <w:rFonts w:eastAsia="Times New Roman" w:cs="Arial"/>
                <w:b/>
                <w:sz w:val="20"/>
                <w:szCs w:val="20"/>
                <w:lang w:val="en-US"/>
              </w:rPr>
              <w:t>Controls required</w:t>
            </w:r>
          </w:p>
          <w:p w14:paraId="40BF63B6" w14:textId="77777777" w:rsidR="00F83898" w:rsidRDefault="00F83898" w:rsidP="00F83898">
            <w:pPr>
              <w:keepNext/>
              <w:jc w:val="center"/>
              <w:outlineLvl w:val="5"/>
              <w:rPr>
                <w:rFonts w:eastAsia="Times New Roman" w:cs="Arial"/>
                <w:b/>
                <w:sz w:val="20"/>
                <w:szCs w:val="20"/>
                <w:lang w:val="en-US"/>
              </w:rPr>
            </w:pPr>
            <w:r>
              <w:rPr>
                <w:rFonts w:eastAsia="Times New Roman" w:cs="Arial"/>
                <w:b/>
                <w:sz w:val="20"/>
                <w:szCs w:val="20"/>
                <w:lang w:val="en-US"/>
              </w:rPr>
              <w:t xml:space="preserve"> </w:t>
            </w:r>
          </w:p>
        </w:tc>
        <w:tc>
          <w:tcPr>
            <w:tcW w:w="567" w:type="dxa"/>
            <w:tcBorders>
              <w:top w:val="single" w:sz="4" w:space="0" w:color="auto"/>
              <w:left w:val="single" w:sz="4" w:space="0" w:color="auto"/>
              <w:bottom w:val="single" w:sz="4" w:space="0" w:color="auto"/>
              <w:right w:val="single" w:sz="4" w:space="0" w:color="auto"/>
            </w:tcBorders>
          </w:tcPr>
          <w:p w14:paraId="0961140A" w14:textId="77777777" w:rsidR="00F83898" w:rsidRDefault="00F83898" w:rsidP="00F83898">
            <w:pPr>
              <w:jc w:val="center"/>
              <w:rPr>
                <w:rFonts w:eastAsia="Times New Roman" w:cs="Arial"/>
                <w:b/>
                <w:sz w:val="20"/>
                <w:szCs w:val="20"/>
                <w:lang w:val="en-US"/>
              </w:rPr>
            </w:pPr>
          </w:p>
        </w:tc>
        <w:tc>
          <w:tcPr>
            <w:tcW w:w="1842" w:type="dxa"/>
            <w:tcBorders>
              <w:top w:val="single" w:sz="4" w:space="0" w:color="auto"/>
              <w:left w:val="single" w:sz="4" w:space="0" w:color="auto"/>
              <w:bottom w:val="single" w:sz="4" w:space="0" w:color="auto"/>
              <w:right w:val="single" w:sz="4" w:space="0" w:color="auto"/>
            </w:tcBorders>
            <w:hideMark/>
          </w:tcPr>
          <w:p w14:paraId="6C4A6BB8"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Level of Risk Rating –</w:t>
            </w:r>
          </w:p>
          <w:p w14:paraId="7E13527F"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with all controls in place</w:t>
            </w:r>
          </w:p>
        </w:tc>
        <w:tc>
          <w:tcPr>
            <w:tcW w:w="2296" w:type="dxa"/>
            <w:tcBorders>
              <w:top w:val="single" w:sz="4" w:space="0" w:color="auto"/>
              <w:left w:val="single" w:sz="4" w:space="0" w:color="auto"/>
              <w:bottom w:val="single" w:sz="4" w:space="0" w:color="auto"/>
              <w:right w:val="single" w:sz="4" w:space="0" w:color="auto"/>
            </w:tcBorders>
            <w:hideMark/>
          </w:tcPr>
          <w:p w14:paraId="4650DEA1" w14:textId="77777777" w:rsidR="00F83898" w:rsidRDefault="00F83898" w:rsidP="00F83898">
            <w:pPr>
              <w:jc w:val="center"/>
              <w:rPr>
                <w:rFonts w:eastAsia="Times New Roman" w:cs="Arial"/>
                <w:b/>
                <w:sz w:val="20"/>
                <w:szCs w:val="20"/>
                <w:lang w:val="en-US"/>
              </w:rPr>
            </w:pPr>
            <w:r>
              <w:rPr>
                <w:rFonts w:eastAsia="Times New Roman" w:cs="Arial"/>
                <w:b/>
                <w:sz w:val="20"/>
                <w:szCs w:val="20"/>
                <w:lang w:val="en-US"/>
              </w:rPr>
              <w:t>Comments</w:t>
            </w:r>
          </w:p>
        </w:tc>
      </w:tr>
      <w:tr w:rsidR="00F83898" w14:paraId="25C162B4" w14:textId="77777777" w:rsidTr="00F83898">
        <w:trPr>
          <w:cantSplit/>
          <w:trHeight w:val="1134"/>
        </w:trPr>
        <w:tc>
          <w:tcPr>
            <w:tcW w:w="818" w:type="dxa"/>
            <w:tcBorders>
              <w:top w:val="single" w:sz="4" w:space="0" w:color="auto"/>
              <w:left w:val="single" w:sz="4" w:space="0" w:color="auto"/>
              <w:bottom w:val="single" w:sz="4" w:space="0" w:color="auto"/>
              <w:right w:val="single" w:sz="4" w:space="0" w:color="auto"/>
            </w:tcBorders>
          </w:tcPr>
          <w:p w14:paraId="76525CE2" w14:textId="77777777" w:rsidR="00F83898" w:rsidRPr="0092348A" w:rsidRDefault="00F83898" w:rsidP="00F83898">
            <w:pPr>
              <w:rPr>
                <w:rFonts w:eastAsia="Times New Roman" w:cs="Arial"/>
                <w:i/>
                <w:color w:val="0070C0"/>
                <w:sz w:val="20"/>
                <w:szCs w:val="20"/>
                <w:lang w:val="en-US"/>
              </w:rPr>
            </w:pPr>
          </w:p>
        </w:tc>
        <w:tc>
          <w:tcPr>
            <w:tcW w:w="1700" w:type="dxa"/>
            <w:tcBorders>
              <w:top w:val="single" w:sz="4" w:space="0" w:color="auto"/>
              <w:left w:val="single" w:sz="4" w:space="0" w:color="auto"/>
              <w:bottom w:val="single" w:sz="4" w:space="0" w:color="auto"/>
              <w:right w:val="nil"/>
            </w:tcBorders>
          </w:tcPr>
          <w:p w14:paraId="50C244C2" w14:textId="10BB599E" w:rsidR="00F83898" w:rsidRPr="0092348A" w:rsidRDefault="00F83898" w:rsidP="00F83898">
            <w:pPr>
              <w:rPr>
                <w:rFonts w:eastAsia="Times New Roman" w:cs="Arial"/>
                <w:i/>
                <w:color w:val="0070C0"/>
                <w:sz w:val="20"/>
                <w:szCs w:val="20"/>
                <w:lang w:val="en-US"/>
              </w:rPr>
            </w:pPr>
          </w:p>
        </w:tc>
        <w:tc>
          <w:tcPr>
            <w:tcW w:w="1558" w:type="dxa"/>
            <w:tcBorders>
              <w:top w:val="single" w:sz="4" w:space="0" w:color="auto"/>
              <w:left w:val="single" w:sz="4" w:space="0" w:color="auto"/>
              <w:bottom w:val="single" w:sz="4" w:space="0" w:color="auto"/>
              <w:right w:val="single" w:sz="4" w:space="0" w:color="auto"/>
            </w:tcBorders>
          </w:tcPr>
          <w:p w14:paraId="37E18782" w14:textId="77777777" w:rsidR="00F83898" w:rsidRPr="0092348A" w:rsidRDefault="00F83898" w:rsidP="00F83898">
            <w:pPr>
              <w:ind w:left="-57" w:right="-57"/>
              <w:rPr>
                <w:rFonts w:eastAsia="Times New Roman" w:cs="Arial"/>
                <w:i/>
                <w:color w:val="0070C0"/>
                <w:sz w:val="20"/>
                <w:szCs w:val="20"/>
                <w:lang w:val="en-US"/>
              </w:rPr>
            </w:pPr>
          </w:p>
        </w:tc>
        <w:tc>
          <w:tcPr>
            <w:tcW w:w="567" w:type="dxa"/>
            <w:tcBorders>
              <w:top w:val="single" w:sz="4" w:space="0" w:color="auto"/>
              <w:left w:val="single" w:sz="4" w:space="0" w:color="auto"/>
              <w:bottom w:val="single" w:sz="4" w:space="0" w:color="auto"/>
              <w:right w:val="single" w:sz="4" w:space="0" w:color="auto"/>
            </w:tcBorders>
            <w:textDirection w:val="btLr"/>
            <w:hideMark/>
          </w:tcPr>
          <w:p w14:paraId="62186156" w14:textId="77777777" w:rsidR="00F83898" w:rsidRDefault="00F83898" w:rsidP="00F83898">
            <w:pPr>
              <w:ind w:left="113" w:right="113"/>
              <w:rPr>
                <w:rFonts w:eastAsia="Times New Roman" w:cs="Arial"/>
                <w:sz w:val="20"/>
                <w:szCs w:val="20"/>
                <w:lang w:val="en-US"/>
              </w:rPr>
            </w:pPr>
            <w:r>
              <w:rPr>
                <w:rFonts w:eastAsia="Times New Roman" w:cs="Arial"/>
                <w:sz w:val="20"/>
                <w:szCs w:val="20"/>
                <w:lang w:val="en-US"/>
              </w:rPr>
              <w:t>Consequence score      Likelihood score</w:t>
            </w:r>
          </w:p>
          <w:p w14:paraId="5C5B1BA6" w14:textId="77777777" w:rsidR="00F83898" w:rsidRDefault="00F83898" w:rsidP="00F83898">
            <w:pPr>
              <w:ind w:left="113" w:right="113"/>
              <w:rPr>
                <w:rFonts w:eastAsia="Times New Roman" w:cs="Arial"/>
                <w:sz w:val="20"/>
                <w:szCs w:val="20"/>
                <w:lang w:val="en-US"/>
              </w:rPr>
            </w:pPr>
            <w:r>
              <w:rPr>
                <w:rFonts w:eastAsia="Times New Roman" w:cs="Arial"/>
                <w:sz w:val="20"/>
                <w:szCs w:val="20"/>
                <w:lang w:val="en-US"/>
              </w:rPr>
              <w:t xml:space="preserve">          </w:t>
            </w:r>
            <w:r>
              <w:rPr>
                <w:rFonts w:eastAsia="Times New Roman" w:cs="Arial"/>
                <w:sz w:val="20"/>
                <w:szCs w:val="20"/>
                <w:lang w:val="en-US"/>
              </w:rPr>
              <w:sym w:font="Wingdings" w:char="F071"/>
            </w:r>
            <w:r>
              <w:rPr>
                <w:rFonts w:eastAsia="Times New Roman" w:cs="Arial"/>
                <w:sz w:val="20"/>
                <w:szCs w:val="20"/>
                <w:lang w:val="en-US"/>
              </w:rPr>
              <w:t xml:space="preserve">                                </w:t>
            </w:r>
            <w:r>
              <w:rPr>
                <w:rFonts w:eastAsia="Times New Roman" w:cs="Arial"/>
                <w:sz w:val="20"/>
                <w:szCs w:val="20"/>
                <w:lang w:val="en-US"/>
              </w:rPr>
              <w:sym w:font="Wingdings" w:char="F071"/>
            </w:r>
          </w:p>
        </w:tc>
        <w:tc>
          <w:tcPr>
            <w:tcW w:w="1984" w:type="dxa"/>
            <w:tcBorders>
              <w:top w:val="single" w:sz="4" w:space="0" w:color="auto"/>
              <w:left w:val="single" w:sz="4" w:space="0" w:color="auto"/>
              <w:bottom w:val="single" w:sz="4" w:space="0" w:color="auto"/>
              <w:right w:val="single" w:sz="4" w:space="0" w:color="auto"/>
            </w:tcBorders>
          </w:tcPr>
          <w:p w14:paraId="2E408F5D" w14:textId="77777777" w:rsidR="00F83898" w:rsidRDefault="00F83898" w:rsidP="00F83898">
            <w:pPr>
              <w:rPr>
                <w:rFonts w:eastAsia="Times New Roman" w:cs="Arial"/>
                <w:sz w:val="20"/>
                <w:szCs w:val="20"/>
                <w:lang w:val="en-US"/>
              </w:rPr>
            </w:pPr>
          </w:p>
          <w:p w14:paraId="7DC8B760" w14:textId="77777777" w:rsidR="00F83898" w:rsidRDefault="00F83898" w:rsidP="00F83898">
            <w:pPr>
              <w:rPr>
                <w:rFonts w:eastAsia="Times New Roman" w:cs="Arial"/>
                <w:sz w:val="20"/>
                <w:szCs w:val="20"/>
                <w:lang w:val="en-US"/>
              </w:rPr>
            </w:pPr>
          </w:p>
          <w:p w14:paraId="182FE0DA" w14:textId="77777777" w:rsidR="00F83898" w:rsidRDefault="00F83898" w:rsidP="00F83898">
            <w:pPr>
              <w:rPr>
                <w:rFonts w:eastAsia="Times New Roman" w:cs="Arial"/>
                <w:sz w:val="20"/>
                <w:szCs w:val="20"/>
                <w:lang w:val="en-US"/>
              </w:rPr>
            </w:pPr>
            <w:r>
              <w:rPr>
                <w:rFonts w:eastAsia="Times New Roman" w:cs="Arial"/>
                <w:sz w:val="20"/>
                <w:szCs w:val="20"/>
                <w:u w:val="single"/>
                <w:lang w:val="en-US"/>
              </w:rPr>
              <w:t>Extreme</w:t>
            </w:r>
          </w:p>
          <w:p w14:paraId="7FD1D226" w14:textId="77777777" w:rsidR="00F83898" w:rsidRDefault="00F83898" w:rsidP="00F83898">
            <w:pPr>
              <w:rPr>
                <w:rFonts w:eastAsia="Times New Roman" w:cs="Arial"/>
                <w:sz w:val="20"/>
                <w:szCs w:val="20"/>
                <w:lang w:val="en-US"/>
              </w:rPr>
            </w:pPr>
          </w:p>
          <w:p w14:paraId="2F77FC88" w14:textId="77777777" w:rsidR="00F83898" w:rsidRDefault="00F83898" w:rsidP="00F83898">
            <w:pPr>
              <w:rPr>
                <w:rFonts w:eastAsia="Times New Roman" w:cs="Arial"/>
                <w:sz w:val="20"/>
                <w:szCs w:val="20"/>
                <w:lang w:val="en-US"/>
              </w:rPr>
            </w:pPr>
            <w:r>
              <w:rPr>
                <w:rFonts w:eastAsia="Times New Roman" w:cs="Arial"/>
                <w:sz w:val="20"/>
                <w:szCs w:val="20"/>
                <w:u w:val="single"/>
                <w:lang w:val="en-US"/>
              </w:rPr>
              <w:t xml:space="preserve">High </w:t>
            </w:r>
          </w:p>
          <w:p w14:paraId="291FC9A5" w14:textId="77777777" w:rsidR="00F83898" w:rsidRPr="003B35A8" w:rsidRDefault="00F83898" w:rsidP="00F83898">
            <w:pPr>
              <w:rPr>
                <w:rFonts w:eastAsia="Times New Roman" w:cs="Arial"/>
                <w:color w:val="auto"/>
                <w:sz w:val="20"/>
                <w:szCs w:val="20"/>
                <w:lang w:val="en-US"/>
              </w:rPr>
            </w:pPr>
          </w:p>
          <w:p w14:paraId="4387896C" w14:textId="77777777" w:rsidR="00F83898" w:rsidRPr="003B35A8" w:rsidRDefault="00F83898" w:rsidP="00F83898">
            <w:pPr>
              <w:rPr>
                <w:rFonts w:eastAsia="Times New Roman" w:cs="Arial"/>
                <w:color w:val="auto"/>
                <w:sz w:val="20"/>
                <w:szCs w:val="20"/>
                <w:lang w:val="en-US"/>
              </w:rPr>
            </w:pPr>
            <w:r w:rsidRPr="003B35A8">
              <w:rPr>
                <w:rFonts w:eastAsia="Times New Roman" w:cs="Arial"/>
                <w:color w:val="auto"/>
                <w:sz w:val="20"/>
                <w:szCs w:val="20"/>
                <w:u w:val="single"/>
                <w:lang w:val="en-US"/>
              </w:rPr>
              <w:t>M</w:t>
            </w:r>
            <w:r w:rsidRPr="003B35A8">
              <w:rPr>
                <w:rFonts w:eastAsia="Times New Roman" w:cs="Arial"/>
                <w:color w:val="auto"/>
                <w:sz w:val="20"/>
                <w:szCs w:val="20"/>
                <w:lang w:val="en-US"/>
              </w:rPr>
              <w:t>edium</w:t>
            </w:r>
          </w:p>
          <w:p w14:paraId="41AFBCD7" w14:textId="77777777" w:rsidR="00F83898" w:rsidRPr="003B35A8" w:rsidRDefault="00F83898" w:rsidP="00F83898">
            <w:pPr>
              <w:rPr>
                <w:rFonts w:eastAsia="Times New Roman" w:cs="Arial"/>
                <w:color w:val="auto"/>
                <w:sz w:val="20"/>
                <w:szCs w:val="20"/>
                <w:lang w:val="en-US"/>
              </w:rPr>
            </w:pPr>
          </w:p>
          <w:p w14:paraId="0DEC5E53" w14:textId="77777777" w:rsidR="00F83898" w:rsidRPr="003B35A8" w:rsidRDefault="00F83898" w:rsidP="00F83898">
            <w:pPr>
              <w:rPr>
                <w:rFonts w:eastAsia="Times New Roman" w:cs="Arial"/>
                <w:color w:val="auto"/>
                <w:sz w:val="20"/>
                <w:szCs w:val="20"/>
                <w:lang w:val="en-US"/>
              </w:rPr>
            </w:pPr>
            <w:r w:rsidRPr="003B35A8">
              <w:rPr>
                <w:rFonts w:eastAsia="Times New Roman" w:cs="Arial"/>
                <w:color w:val="auto"/>
                <w:sz w:val="20"/>
                <w:szCs w:val="20"/>
                <w:u w:val="single"/>
                <w:lang w:val="en-US"/>
              </w:rPr>
              <w:t>L</w:t>
            </w:r>
            <w:r w:rsidRPr="003B35A8">
              <w:rPr>
                <w:rFonts w:eastAsia="Times New Roman" w:cs="Arial"/>
                <w:color w:val="auto"/>
                <w:sz w:val="20"/>
                <w:szCs w:val="20"/>
                <w:lang w:val="en-US"/>
              </w:rPr>
              <w:t>ow</w:t>
            </w:r>
          </w:p>
          <w:p w14:paraId="3FEB3DF1" w14:textId="77777777" w:rsidR="00F83898" w:rsidRDefault="00F83898" w:rsidP="00F83898">
            <w:pPr>
              <w:rPr>
                <w:rFonts w:eastAsia="Times New Roman" w:cs="Arial"/>
                <w:sz w:val="20"/>
                <w:szCs w:val="20"/>
                <w:lang w:val="en-US"/>
              </w:rPr>
            </w:pPr>
          </w:p>
        </w:tc>
        <w:tc>
          <w:tcPr>
            <w:tcW w:w="3683" w:type="dxa"/>
            <w:tcBorders>
              <w:top w:val="single" w:sz="4" w:space="0" w:color="auto"/>
              <w:left w:val="single" w:sz="4" w:space="0" w:color="auto"/>
              <w:bottom w:val="single" w:sz="4" w:space="0" w:color="auto"/>
              <w:right w:val="single" w:sz="4" w:space="0" w:color="auto"/>
            </w:tcBorders>
          </w:tcPr>
          <w:p w14:paraId="3EB40B56" w14:textId="77777777" w:rsidR="00F83898" w:rsidRPr="0092348A" w:rsidRDefault="00F83898" w:rsidP="00F83898">
            <w:pPr>
              <w:rPr>
                <w:rFonts w:eastAsia="Times New Roman" w:cs="Arial"/>
                <w:i/>
                <w:color w:val="0070C0"/>
                <w:sz w:val="20"/>
                <w:szCs w:val="20"/>
                <w:lang w:val="en-US"/>
              </w:rPr>
            </w:pPr>
          </w:p>
          <w:p w14:paraId="1C23B258" w14:textId="7E69CD40" w:rsidR="00F83898" w:rsidRPr="0092348A" w:rsidRDefault="00F83898" w:rsidP="00F83898">
            <w:pPr>
              <w:rPr>
                <w:rFonts w:eastAsia="Times New Roman" w:cs="Arial"/>
                <w:i/>
                <w:color w:val="0070C0"/>
                <w:sz w:val="20"/>
                <w:szCs w:val="20"/>
                <w:lang w:val="en-US"/>
              </w:rPr>
            </w:pPr>
          </w:p>
        </w:tc>
        <w:tc>
          <w:tcPr>
            <w:tcW w:w="567" w:type="dxa"/>
            <w:tcBorders>
              <w:top w:val="single" w:sz="4" w:space="0" w:color="auto"/>
              <w:left w:val="single" w:sz="4" w:space="0" w:color="auto"/>
              <w:bottom w:val="single" w:sz="4" w:space="0" w:color="auto"/>
              <w:right w:val="single" w:sz="4" w:space="0" w:color="auto"/>
            </w:tcBorders>
            <w:textDirection w:val="btLr"/>
            <w:hideMark/>
          </w:tcPr>
          <w:p w14:paraId="207D941E" w14:textId="77777777" w:rsidR="00F83898" w:rsidRDefault="00F83898" w:rsidP="00F83898">
            <w:pPr>
              <w:ind w:left="113" w:right="113"/>
              <w:rPr>
                <w:rFonts w:eastAsia="Times New Roman" w:cs="Arial"/>
                <w:sz w:val="20"/>
                <w:szCs w:val="20"/>
                <w:lang w:val="en-US"/>
              </w:rPr>
            </w:pPr>
            <w:r>
              <w:rPr>
                <w:rFonts w:eastAsia="Times New Roman" w:cs="Arial"/>
                <w:sz w:val="20"/>
                <w:szCs w:val="20"/>
                <w:lang w:val="en-US"/>
              </w:rPr>
              <w:t>Consequence score      Likelihood score</w:t>
            </w:r>
          </w:p>
          <w:p w14:paraId="0CA7F494" w14:textId="77777777" w:rsidR="00F83898" w:rsidRDefault="00F83898" w:rsidP="00F83898">
            <w:pPr>
              <w:ind w:left="113" w:right="113"/>
              <w:rPr>
                <w:rFonts w:eastAsia="Times New Roman" w:cs="Arial"/>
                <w:sz w:val="20"/>
                <w:szCs w:val="20"/>
                <w:lang w:val="en-US"/>
              </w:rPr>
            </w:pPr>
            <w:r>
              <w:rPr>
                <w:rFonts w:eastAsia="Times New Roman" w:cs="Arial"/>
                <w:sz w:val="20"/>
                <w:szCs w:val="20"/>
                <w:lang w:val="en-US"/>
              </w:rPr>
              <w:t xml:space="preserve">         </w:t>
            </w:r>
            <w:r>
              <w:rPr>
                <w:rFonts w:eastAsia="Times New Roman" w:cs="Arial"/>
                <w:sz w:val="20"/>
                <w:szCs w:val="20"/>
                <w:lang w:val="en-US"/>
              </w:rPr>
              <w:sym w:font="Wingdings" w:char="F071"/>
            </w:r>
            <w:r>
              <w:rPr>
                <w:rFonts w:eastAsia="Times New Roman" w:cs="Arial"/>
                <w:sz w:val="20"/>
                <w:szCs w:val="20"/>
                <w:lang w:val="en-US"/>
              </w:rPr>
              <w:t xml:space="preserve">                                 </w:t>
            </w:r>
            <w:r>
              <w:rPr>
                <w:rFonts w:eastAsia="Times New Roman" w:cs="Arial"/>
                <w:sz w:val="20"/>
                <w:szCs w:val="20"/>
                <w:lang w:val="en-US"/>
              </w:rPr>
              <w:sym w:font="Wingdings" w:char="F071"/>
            </w:r>
          </w:p>
        </w:tc>
        <w:tc>
          <w:tcPr>
            <w:tcW w:w="1842" w:type="dxa"/>
            <w:tcBorders>
              <w:top w:val="single" w:sz="4" w:space="0" w:color="auto"/>
              <w:left w:val="single" w:sz="4" w:space="0" w:color="auto"/>
              <w:bottom w:val="single" w:sz="4" w:space="0" w:color="auto"/>
              <w:right w:val="single" w:sz="4" w:space="0" w:color="auto"/>
            </w:tcBorders>
          </w:tcPr>
          <w:p w14:paraId="225E95A7" w14:textId="77777777" w:rsidR="00F83898" w:rsidRDefault="00F83898" w:rsidP="00F83898">
            <w:pPr>
              <w:rPr>
                <w:rFonts w:eastAsia="Times New Roman" w:cs="Arial"/>
                <w:sz w:val="20"/>
                <w:szCs w:val="20"/>
                <w:lang w:val="en-US"/>
              </w:rPr>
            </w:pPr>
          </w:p>
          <w:p w14:paraId="219FF0E0" w14:textId="77777777" w:rsidR="00F83898" w:rsidRDefault="00F83898" w:rsidP="00F83898">
            <w:pPr>
              <w:rPr>
                <w:rFonts w:eastAsia="Times New Roman" w:cs="Arial"/>
                <w:sz w:val="20"/>
                <w:szCs w:val="20"/>
                <w:lang w:val="en-US"/>
              </w:rPr>
            </w:pPr>
          </w:p>
          <w:p w14:paraId="0FE8869D" w14:textId="77777777" w:rsidR="00F83898" w:rsidRDefault="00F83898" w:rsidP="00F83898">
            <w:pPr>
              <w:rPr>
                <w:rFonts w:eastAsia="Times New Roman" w:cs="Arial"/>
                <w:sz w:val="20"/>
                <w:szCs w:val="20"/>
                <w:lang w:val="en-US"/>
              </w:rPr>
            </w:pPr>
            <w:r>
              <w:rPr>
                <w:rFonts w:eastAsia="Times New Roman" w:cs="Arial"/>
                <w:sz w:val="20"/>
                <w:szCs w:val="20"/>
                <w:u w:val="single"/>
                <w:lang w:val="en-US"/>
              </w:rPr>
              <w:t>Extreme</w:t>
            </w:r>
          </w:p>
          <w:p w14:paraId="6680E237" w14:textId="77777777" w:rsidR="00F83898" w:rsidRDefault="00F83898" w:rsidP="00F83898">
            <w:pPr>
              <w:rPr>
                <w:rFonts w:eastAsia="Times New Roman" w:cs="Arial"/>
                <w:sz w:val="20"/>
                <w:szCs w:val="20"/>
                <w:lang w:val="en-US"/>
              </w:rPr>
            </w:pPr>
          </w:p>
          <w:p w14:paraId="7973461F" w14:textId="77777777" w:rsidR="00F83898" w:rsidRDefault="00F83898" w:rsidP="00F83898">
            <w:pPr>
              <w:rPr>
                <w:rFonts w:eastAsia="Times New Roman" w:cs="Arial"/>
                <w:sz w:val="20"/>
                <w:szCs w:val="20"/>
                <w:lang w:val="en-US"/>
              </w:rPr>
            </w:pPr>
            <w:r>
              <w:rPr>
                <w:rFonts w:eastAsia="Times New Roman" w:cs="Arial"/>
                <w:sz w:val="20"/>
                <w:szCs w:val="20"/>
                <w:u w:val="single"/>
                <w:lang w:val="en-US"/>
              </w:rPr>
              <w:t>High</w:t>
            </w:r>
          </w:p>
          <w:p w14:paraId="565613EA" w14:textId="77777777" w:rsidR="00F83898" w:rsidRDefault="00F83898" w:rsidP="00F83898">
            <w:pPr>
              <w:rPr>
                <w:rFonts w:eastAsia="Times New Roman" w:cs="Arial"/>
                <w:sz w:val="20"/>
                <w:szCs w:val="20"/>
                <w:lang w:val="en-US"/>
              </w:rPr>
            </w:pPr>
          </w:p>
          <w:p w14:paraId="3F46CD34" w14:textId="77777777" w:rsidR="00F83898" w:rsidRDefault="00F83898" w:rsidP="00F83898">
            <w:pPr>
              <w:rPr>
                <w:rFonts w:eastAsia="Times New Roman" w:cs="Arial"/>
                <w:sz w:val="20"/>
                <w:szCs w:val="20"/>
                <w:lang w:val="en-US"/>
              </w:rPr>
            </w:pPr>
            <w:r>
              <w:rPr>
                <w:rFonts w:eastAsia="Times New Roman" w:cs="Arial"/>
                <w:sz w:val="20"/>
                <w:szCs w:val="20"/>
                <w:u w:val="single"/>
                <w:lang w:val="en-US"/>
              </w:rPr>
              <w:t>M</w:t>
            </w:r>
            <w:r>
              <w:rPr>
                <w:rFonts w:eastAsia="Times New Roman" w:cs="Arial"/>
                <w:sz w:val="20"/>
                <w:szCs w:val="20"/>
                <w:lang w:val="en-US"/>
              </w:rPr>
              <w:t>edium</w:t>
            </w:r>
          </w:p>
          <w:p w14:paraId="1A3B0B86" w14:textId="77777777" w:rsidR="00F83898" w:rsidRPr="003B35A8" w:rsidRDefault="00F83898" w:rsidP="00F83898">
            <w:pPr>
              <w:rPr>
                <w:rFonts w:eastAsia="Times New Roman" w:cs="Arial"/>
                <w:color w:val="auto"/>
                <w:sz w:val="20"/>
                <w:szCs w:val="20"/>
                <w:lang w:val="en-US"/>
              </w:rPr>
            </w:pPr>
          </w:p>
          <w:p w14:paraId="6635E008" w14:textId="77777777" w:rsidR="00F83898" w:rsidRPr="003B35A8" w:rsidRDefault="00F83898" w:rsidP="00F83898">
            <w:pPr>
              <w:rPr>
                <w:rFonts w:eastAsia="Times New Roman" w:cs="Arial"/>
                <w:color w:val="auto"/>
                <w:sz w:val="20"/>
                <w:szCs w:val="20"/>
                <w:lang w:val="en-US"/>
              </w:rPr>
            </w:pPr>
            <w:r w:rsidRPr="003B35A8">
              <w:rPr>
                <w:rFonts w:eastAsia="Times New Roman" w:cs="Arial"/>
                <w:color w:val="auto"/>
                <w:sz w:val="20"/>
                <w:szCs w:val="20"/>
                <w:u w:val="single"/>
                <w:lang w:val="en-US"/>
              </w:rPr>
              <w:t>L</w:t>
            </w:r>
            <w:r w:rsidRPr="003B35A8">
              <w:rPr>
                <w:rFonts w:eastAsia="Times New Roman" w:cs="Arial"/>
                <w:color w:val="auto"/>
                <w:sz w:val="20"/>
                <w:szCs w:val="20"/>
                <w:lang w:val="en-US"/>
              </w:rPr>
              <w:t>ow</w:t>
            </w:r>
          </w:p>
          <w:p w14:paraId="3BE07044" w14:textId="77777777" w:rsidR="00F83898" w:rsidRDefault="00F83898" w:rsidP="00F83898">
            <w:pPr>
              <w:rPr>
                <w:rFonts w:eastAsia="Times New Roman" w:cs="Arial"/>
                <w:sz w:val="20"/>
                <w:szCs w:val="20"/>
                <w:lang w:val="en-US"/>
              </w:rPr>
            </w:pPr>
          </w:p>
        </w:tc>
        <w:tc>
          <w:tcPr>
            <w:tcW w:w="2296" w:type="dxa"/>
            <w:tcBorders>
              <w:top w:val="single" w:sz="4" w:space="0" w:color="auto"/>
              <w:left w:val="single" w:sz="4" w:space="0" w:color="auto"/>
              <w:bottom w:val="single" w:sz="4" w:space="0" w:color="auto"/>
              <w:right w:val="single" w:sz="4" w:space="0" w:color="auto"/>
            </w:tcBorders>
          </w:tcPr>
          <w:p w14:paraId="2C3FC6FB" w14:textId="401264EB" w:rsidR="00F83898" w:rsidRPr="0092348A" w:rsidRDefault="00F83898" w:rsidP="00F83898">
            <w:pPr>
              <w:rPr>
                <w:rFonts w:eastAsia="Times New Roman" w:cs="Arial"/>
                <w:i/>
                <w:color w:val="0070C0"/>
                <w:sz w:val="20"/>
                <w:szCs w:val="20"/>
                <w:lang w:val="en-US"/>
              </w:rPr>
            </w:pPr>
          </w:p>
        </w:tc>
      </w:tr>
    </w:tbl>
    <w:p w14:paraId="06F44CDD" w14:textId="07189B37" w:rsidR="00F83898" w:rsidRDefault="00F83898" w:rsidP="00F83898">
      <w:pPr>
        <w:rPr>
          <w:b/>
          <w:sz w:val="24"/>
          <w:szCs w:val="24"/>
        </w:rPr>
      </w:pPr>
    </w:p>
    <w:p w14:paraId="4F952E6E" w14:textId="77777777" w:rsidR="00F83898" w:rsidRDefault="00F83898" w:rsidP="00F83898">
      <w:pPr>
        <w:rPr>
          <w:i/>
          <w:color w:val="0070C0"/>
          <w:sz w:val="24"/>
          <w:szCs w:val="24"/>
        </w:rPr>
      </w:pPr>
    </w:p>
    <w:p w14:paraId="08F30EF5" w14:textId="7455C778" w:rsidR="00F83898" w:rsidRDefault="00F83898" w:rsidP="00F83898">
      <w:pPr>
        <w:spacing w:after="160" w:line="259" w:lineRule="auto"/>
        <w:rPr>
          <w:b/>
          <w:sz w:val="24"/>
          <w:szCs w:val="24"/>
        </w:rPr>
      </w:pPr>
      <w:r>
        <w:rPr>
          <w:b/>
          <w:sz w:val="24"/>
          <w:szCs w:val="24"/>
        </w:rPr>
        <w:br w:type="page"/>
      </w:r>
    </w:p>
    <w:p w14:paraId="25FB7D13" w14:textId="77777777" w:rsidR="0041171A" w:rsidRDefault="0041171A" w:rsidP="0041171A">
      <w:pPr>
        <w:widowControl w:val="0"/>
        <w:ind w:right="-24"/>
        <w:jc w:val="center"/>
        <w:rPr>
          <w:ins w:id="271" w:author="Emma Ryding" w:date="2019-06-04T15:12:00Z"/>
          <w:b/>
          <w:sz w:val="24"/>
          <w:szCs w:val="24"/>
        </w:rPr>
      </w:pPr>
      <w:ins w:id="272" w:author="Emma Ryding" w:date="2019-06-04T15:11:00Z">
        <w:r w:rsidRPr="000F5998">
          <w:rPr>
            <w:b/>
            <w:sz w:val="24"/>
            <w:szCs w:val="24"/>
          </w:rPr>
          <w:lastRenderedPageBreak/>
          <w:t>Recordkeeping sheet: Chemical Use</w:t>
        </w:r>
        <w:r>
          <w:rPr>
            <w:b/>
            <w:sz w:val="24"/>
            <w:szCs w:val="24"/>
          </w:rPr>
          <w:t xml:space="preserve"> </w:t>
        </w:r>
      </w:ins>
    </w:p>
    <w:p w14:paraId="3BFA18F8" w14:textId="77777777" w:rsidR="0041171A" w:rsidRDefault="0041171A" w:rsidP="0041171A">
      <w:pPr>
        <w:widowControl w:val="0"/>
        <w:ind w:right="-24"/>
        <w:jc w:val="center"/>
        <w:rPr>
          <w:b/>
          <w:sz w:val="24"/>
          <w:szCs w:val="24"/>
        </w:rPr>
      </w:pPr>
    </w:p>
    <w:p w14:paraId="049CBE7C" w14:textId="77777777" w:rsidR="0041171A" w:rsidRDefault="0041171A" w:rsidP="0041171A">
      <w:pPr>
        <w:overflowPunct w:val="0"/>
        <w:autoSpaceDE w:val="0"/>
        <w:autoSpaceDN w:val="0"/>
        <w:adjustRightInd w:val="0"/>
        <w:ind w:left="360"/>
        <w:jc w:val="both"/>
        <w:textAlignment w:val="baseline"/>
        <w:rPr>
          <w:sz w:val="24"/>
          <w:szCs w:val="24"/>
        </w:rPr>
      </w:pPr>
      <w:proofErr w:type="spellStart"/>
      <w:r w:rsidRPr="001A7B85">
        <w:rPr>
          <w:b/>
          <w:sz w:val="24"/>
          <w:szCs w:val="24"/>
        </w:rPr>
        <w:t>Boomspray</w:t>
      </w:r>
      <w:proofErr w:type="spellEnd"/>
      <w:r w:rsidRPr="001A7B85">
        <w:rPr>
          <w:b/>
          <w:sz w:val="24"/>
          <w:szCs w:val="24"/>
        </w:rPr>
        <w:t xml:space="preserve"> </w:t>
      </w:r>
      <w:r>
        <w:rPr>
          <w:b/>
          <w:sz w:val="24"/>
          <w:szCs w:val="24"/>
        </w:rPr>
        <w:t>O</w:t>
      </w:r>
      <w:r w:rsidRPr="001A7B85">
        <w:rPr>
          <w:b/>
          <w:sz w:val="24"/>
          <w:szCs w:val="24"/>
        </w:rPr>
        <w:t>ption</w:t>
      </w:r>
      <w:r>
        <w:rPr>
          <w:sz w:val="24"/>
          <w:szCs w:val="24"/>
        </w:rPr>
        <w:t xml:space="preserve">: Following through with the spray plan, you started boom spraying the cabbages at 9am and finished at 11.00 am, using your 15 m </w:t>
      </w:r>
      <w:proofErr w:type="spellStart"/>
      <w:r>
        <w:rPr>
          <w:sz w:val="24"/>
          <w:szCs w:val="24"/>
        </w:rPr>
        <w:t>boomspray</w:t>
      </w:r>
      <w:proofErr w:type="spellEnd"/>
      <w:r>
        <w:rPr>
          <w:sz w:val="24"/>
          <w:szCs w:val="24"/>
        </w:rPr>
        <w:t xml:space="preserve"> and TTJ6011004 nozzles at 4 bar and 6 km/hr, in the weather you recorded outside. Refer to the </w:t>
      </w:r>
      <w:proofErr w:type="spellStart"/>
      <w:r>
        <w:rPr>
          <w:sz w:val="24"/>
          <w:szCs w:val="24"/>
        </w:rPr>
        <w:t>TeeJet</w:t>
      </w:r>
      <w:proofErr w:type="spellEnd"/>
      <w:r>
        <w:rPr>
          <w:sz w:val="24"/>
          <w:szCs w:val="24"/>
        </w:rPr>
        <w:t xml:space="preserve"> nozzle flow rate chart on page 33 for the </w:t>
      </w:r>
      <w:proofErr w:type="spellStart"/>
      <w:r>
        <w:rPr>
          <w:sz w:val="24"/>
          <w:szCs w:val="24"/>
        </w:rPr>
        <w:t>boomspray</w:t>
      </w:r>
      <w:proofErr w:type="spellEnd"/>
      <w:r>
        <w:rPr>
          <w:sz w:val="24"/>
          <w:szCs w:val="24"/>
        </w:rPr>
        <w:t xml:space="preserve"> output at the pressure and speed shown above.</w:t>
      </w:r>
    </w:p>
    <w:p w14:paraId="0C444D1A" w14:textId="77777777" w:rsidR="0041171A" w:rsidRDefault="0041171A" w:rsidP="0041171A">
      <w:pPr>
        <w:overflowPunct w:val="0"/>
        <w:autoSpaceDE w:val="0"/>
        <w:autoSpaceDN w:val="0"/>
        <w:adjustRightInd w:val="0"/>
        <w:ind w:left="360"/>
        <w:jc w:val="both"/>
        <w:textAlignment w:val="baseline"/>
        <w:rPr>
          <w:sz w:val="24"/>
          <w:szCs w:val="24"/>
        </w:rPr>
      </w:pPr>
    </w:p>
    <w:p w14:paraId="334E9ECF" w14:textId="77777777" w:rsidR="0041171A" w:rsidRDefault="0041171A" w:rsidP="0041171A">
      <w:pPr>
        <w:overflowPunct w:val="0"/>
        <w:autoSpaceDE w:val="0"/>
        <w:autoSpaceDN w:val="0"/>
        <w:adjustRightInd w:val="0"/>
        <w:ind w:left="360"/>
        <w:jc w:val="both"/>
        <w:textAlignment w:val="baseline"/>
        <w:rPr>
          <w:sz w:val="24"/>
          <w:szCs w:val="24"/>
        </w:rPr>
      </w:pPr>
      <w:r w:rsidRPr="00B26565">
        <w:rPr>
          <w:b/>
          <w:sz w:val="24"/>
          <w:szCs w:val="24"/>
        </w:rPr>
        <w:t>Knapsack Option</w:t>
      </w:r>
      <w:r>
        <w:rPr>
          <w:b/>
          <w:sz w:val="24"/>
          <w:szCs w:val="24"/>
        </w:rPr>
        <w:t>:</w:t>
      </w:r>
      <w:r>
        <w:rPr>
          <w:sz w:val="24"/>
          <w:szCs w:val="24"/>
        </w:rPr>
        <w:t xml:space="preserve"> A calibration determined a knapsack output of 250 ml/10 square meters, </w:t>
      </w:r>
      <w:proofErr w:type="spellStart"/>
      <w:r>
        <w:rPr>
          <w:sz w:val="24"/>
          <w:szCs w:val="24"/>
        </w:rPr>
        <w:t>ie</w:t>
      </w:r>
      <w:proofErr w:type="spellEnd"/>
      <w:r>
        <w:rPr>
          <w:sz w:val="24"/>
          <w:szCs w:val="24"/>
        </w:rPr>
        <w:t xml:space="preserve"> 250 L/ha so use this value to determine total water needed for the green bridge weed spraying, which started at 8am and finished at 12.30 pm.</w:t>
      </w:r>
    </w:p>
    <w:p w14:paraId="6A2F4629" w14:textId="77777777" w:rsidR="0041171A" w:rsidRPr="00972647" w:rsidRDefault="0041171A" w:rsidP="0041171A">
      <w:pPr>
        <w:overflowPunct w:val="0"/>
        <w:autoSpaceDE w:val="0"/>
        <w:autoSpaceDN w:val="0"/>
        <w:adjustRightInd w:val="0"/>
        <w:ind w:left="360"/>
        <w:jc w:val="both"/>
        <w:textAlignment w:val="baseline"/>
        <w:rPr>
          <w:sz w:val="24"/>
          <w:szCs w:val="24"/>
        </w:rPr>
      </w:pPr>
      <w:r>
        <w:rPr>
          <w:sz w:val="24"/>
          <w:szCs w:val="24"/>
        </w:rPr>
        <w:t xml:space="preserve"> </w:t>
      </w:r>
    </w:p>
    <w:p w14:paraId="32A3805E" w14:textId="77777777" w:rsidR="0041171A" w:rsidRDefault="0041171A" w:rsidP="0041171A">
      <w:pPr>
        <w:widowControl w:val="0"/>
        <w:ind w:right="-24"/>
        <w:jc w:val="center"/>
        <w:rPr>
          <w:b/>
          <w:sz w:val="24"/>
          <w:szCs w:val="24"/>
        </w:rPr>
      </w:pPr>
    </w:p>
    <w:p w14:paraId="45805816" w14:textId="77777777" w:rsidR="0041171A" w:rsidRDefault="0041171A" w:rsidP="0041171A">
      <w:pPr>
        <w:widowControl w:val="0"/>
        <w:ind w:right="-24"/>
        <w:jc w:val="center"/>
        <w:rPr>
          <w:ins w:id="273" w:author="Emma Ryding" w:date="2019-06-04T15:11:00Z"/>
          <w:b/>
          <w:sz w:val="24"/>
          <w:szCs w:val="24"/>
        </w:rPr>
      </w:pPr>
    </w:p>
    <w:p w14:paraId="67C017D6" w14:textId="45CE7C6A" w:rsidR="0041171A" w:rsidRDefault="0041171A" w:rsidP="0041171A">
      <w:r>
        <w:rPr>
          <w:noProof/>
          <w:color w:val="auto"/>
          <w:lang w:val="en-GB" w:eastAsia="en-GB"/>
        </w:rPr>
        <mc:AlternateContent>
          <mc:Choice Requires="wps">
            <w:drawing>
              <wp:anchor distT="0" distB="0" distL="114300" distR="114300" simplePos="0" relativeHeight="251734016" behindDoc="0" locked="0" layoutInCell="1" allowOverlap="1" wp14:anchorId="06C09E4C" wp14:editId="56024D51">
                <wp:simplePos x="0" y="0"/>
                <wp:positionH relativeFrom="margin">
                  <wp:posOffset>-3675859</wp:posOffset>
                </wp:positionH>
                <wp:positionV relativeFrom="paragraph">
                  <wp:posOffset>903287</wp:posOffset>
                </wp:positionV>
                <wp:extent cx="6549390" cy="335915"/>
                <wp:effectExtent l="1587" t="0" r="5398" b="5397"/>
                <wp:wrapNone/>
                <wp:docPr id="311" name="Text Box 311"/>
                <wp:cNvGraphicFramePr/>
                <a:graphic xmlns:a="http://schemas.openxmlformats.org/drawingml/2006/main">
                  <a:graphicData uri="http://schemas.microsoft.com/office/word/2010/wordprocessingShape">
                    <wps:wsp>
                      <wps:cNvSpPr txBox="1"/>
                      <wps:spPr>
                        <a:xfrm rot="5400000">
                          <a:off x="0" y="0"/>
                          <a:ext cx="6549390" cy="335915"/>
                        </a:xfrm>
                        <a:prstGeom prst="rect">
                          <a:avLst/>
                        </a:prstGeom>
                        <a:solidFill>
                          <a:srgbClr val="0070C0"/>
                        </a:solidFill>
                        <a:ln w="6350">
                          <a:noFill/>
                        </a:ln>
                      </wps:spPr>
                      <wps:txbx>
                        <w:txbxContent>
                          <w:p w14:paraId="7D567375" w14:textId="3B6A029C"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C09E4C" id="Text Box 311" o:spid="_x0000_s1044" type="#_x0000_t202" style="position:absolute;margin-left:-289.45pt;margin-top:71.1pt;width:515.7pt;height:26.45pt;rotation:90;z-index:251734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" fillcolor="#0070c0" stroked="f" strokeweight=".5pt">
                <v:textbox>
                  <w:txbxContent>
                    <w:p w14:paraId="7D567375" w14:textId="3B6A029C" w:rsidR="0041171A" w:rsidRPr="00DE3A6D" w:rsidRDefault="0041171A" w:rsidP="0041171A">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w:t>
                      </w:r>
                      <w:r>
                        <w:rPr>
                          <w:color w:val="FFFFFF" w:themeColor="background1"/>
                        </w:rPr>
                        <w:t>4</w:t>
                      </w:r>
                    </w:p>
                  </w:txbxContent>
                </v:textbox>
                <w10:wrap anchorx="margin"/>
              </v:shape>
            </w:pict>
          </mc:Fallback>
        </mc:AlternateContent>
      </w:r>
    </w:p>
    <w:tbl>
      <w:tblPr>
        <w:tblStyle w:val="TableGrid"/>
        <w:tblW w:w="15466" w:type="dxa"/>
        <w:tblInd w:w="-289" w:type="dxa"/>
        <w:tblLayout w:type="fixed"/>
        <w:tblLook w:val="04A0" w:firstRow="1" w:lastRow="0" w:firstColumn="1" w:lastColumn="0" w:noHBand="0" w:noVBand="1"/>
      </w:tblPr>
      <w:tblGrid>
        <w:gridCol w:w="1014"/>
        <w:gridCol w:w="1393"/>
        <w:gridCol w:w="1267"/>
        <w:gridCol w:w="1267"/>
        <w:gridCol w:w="2281"/>
        <w:gridCol w:w="1648"/>
        <w:gridCol w:w="1400"/>
        <w:gridCol w:w="1013"/>
        <w:gridCol w:w="1013"/>
        <w:gridCol w:w="1015"/>
        <w:gridCol w:w="2155"/>
      </w:tblGrid>
      <w:tr w:rsidR="00F00347" w:rsidRPr="000F5998" w14:paraId="2B02D590" w14:textId="77777777" w:rsidTr="00A57ECD">
        <w:trPr>
          <w:trHeight w:val="470"/>
          <w:ins w:id="274" w:author="Emma Ryding" w:date="2019-06-04T15:11:00Z"/>
        </w:trPr>
        <w:tc>
          <w:tcPr>
            <w:tcW w:w="11283" w:type="dxa"/>
            <w:gridSpan w:val="8"/>
          </w:tcPr>
          <w:p w14:paraId="7EF22889" w14:textId="77777777" w:rsidR="00F00347" w:rsidRPr="000F5998" w:rsidRDefault="00F00347" w:rsidP="00511C6F">
            <w:pPr>
              <w:widowControl w:val="0"/>
              <w:ind w:right="-24"/>
              <w:jc w:val="center"/>
              <w:rPr>
                <w:b/>
              </w:rPr>
            </w:pPr>
          </w:p>
        </w:tc>
        <w:tc>
          <w:tcPr>
            <w:tcW w:w="2028" w:type="dxa"/>
            <w:gridSpan w:val="2"/>
          </w:tcPr>
          <w:p w14:paraId="2B0A0F13" w14:textId="77777777" w:rsidR="00F00347" w:rsidRPr="000F5998" w:rsidRDefault="00F00347" w:rsidP="00511C6F">
            <w:pPr>
              <w:widowControl w:val="0"/>
              <w:ind w:right="-24"/>
              <w:jc w:val="center"/>
              <w:rPr>
                <w:ins w:id="275" w:author="Emma Ryding" w:date="2019-06-04T15:11:00Z"/>
                <w:b/>
              </w:rPr>
            </w:pPr>
            <w:ins w:id="276" w:author="Emma Ryding" w:date="2019-06-04T15:11:00Z">
              <w:r w:rsidRPr="000F5998">
                <w:rPr>
                  <w:b/>
                </w:rPr>
                <w:t>Weather Details*</w:t>
              </w:r>
            </w:ins>
          </w:p>
        </w:tc>
        <w:tc>
          <w:tcPr>
            <w:tcW w:w="2155" w:type="dxa"/>
          </w:tcPr>
          <w:p w14:paraId="3BF116C2" w14:textId="77777777" w:rsidR="00F00347" w:rsidRPr="000F5998" w:rsidRDefault="00F00347" w:rsidP="00511C6F">
            <w:pPr>
              <w:widowControl w:val="0"/>
              <w:ind w:right="-24"/>
              <w:rPr>
                <w:ins w:id="277" w:author="Emma Ryding" w:date="2019-06-04T15:11:00Z"/>
                <w:b/>
              </w:rPr>
            </w:pPr>
            <w:ins w:id="278" w:author="Emma Ryding" w:date="2019-06-04T15:11:00Z">
              <w:r w:rsidRPr="000F5998">
                <w:rPr>
                  <w:b/>
                </w:rPr>
                <w:t>Contact Details</w:t>
              </w:r>
            </w:ins>
          </w:p>
        </w:tc>
      </w:tr>
      <w:tr w:rsidR="0041171A" w:rsidRPr="00F27020" w14:paraId="1337F554" w14:textId="77777777" w:rsidTr="00F00347">
        <w:trPr>
          <w:trHeight w:val="996"/>
          <w:ins w:id="279" w:author="Emma Ryding" w:date="2019-06-04T15:11:00Z"/>
        </w:trPr>
        <w:tc>
          <w:tcPr>
            <w:tcW w:w="1014" w:type="dxa"/>
          </w:tcPr>
          <w:p w14:paraId="26C7BAEC" w14:textId="77777777" w:rsidR="0041171A" w:rsidRPr="00F27020" w:rsidRDefault="0041171A" w:rsidP="00511C6F">
            <w:pPr>
              <w:widowControl w:val="0"/>
              <w:ind w:right="-24"/>
              <w:rPr>
                <w:ins w:id="280" w:author="Emma Ryding" w:date="2019-06-04T15:11:00Z"/>
                <w:sz w:val="16"/>
                <w:szCs w:val="16"/>
              </w:rPr>
            </w:pPr>
            <w:bookmarkStart w:id="281" w:name="_Hlk25315964"/>
            <w:ins w:id="282" w:author="Emma Ryding" w:date="2019-06-04T15:11:00Z">
              <w:r w:rsidRPr="00F27020">
                <w:rPr>
                  <w:sz w:val="16"/>
                  <w:szCs w:val="16"/>
                </w:rPr>
                <w:t>Date of application</w:t>
              </w:r>
            </w:ins>
          </w:p>
        </w:tc>
        <w:tc>
          <w:tcPr>
            <w:tcW w:w="1393" w:type="dxa"/>
          </w:tcPr>
          <w:p w14:paraId="575ABFC2" w14:textId="77777777" w:rsidR="0041171A" w:rsidRPr="00F27020" w:rsidRDefault="0041171A" w:rsidP="00511C6F">
            <w:pPr>
              <w:widowControl w:val="0"/>
              <w:ind w:right="-24"/>
              <w:rPr>
                <w:ins w:id="283" w:author="Emma Ryding" w:date="2019-06-04T15:11:00Z"/>
                <w:sz w:val="16"/>
                <w:szCs w:val="16"/>
              </w:rPr>
            </w:pPr>
            <w:ins w:id="284" w:author="Emma Ryding" w:date="2019-06-04T15:11:00Z">
              <w:r w:rsidRPr="00F27020">
                <w:rPr>
                  <w:sz w:val="16"/>
                  <w:szCs w:val="16"/>
                </w:rPr>
                <w:t>Product Trade Name</w:t>
              </w:r>
            </w:ins>
          </w:p>
        </w:tc>
        <w:tc>
          <w:tcPr>
            <w:tcW w:w="1267" w:type="dxa"/>
          </w:tcPr>
          <w:p w14:paraId="4F7B4F04" w14:textId="77777777" w:rsidR="0041171A" w:rsidRDefault="0041171A" w:rsidP="00511C6F">
            <w:pPr>
              <w:widowControl w:val="0"/>
              <w:ind w:right="-24"/>
              <w:rPr>
                <w:sz w:val="16"/>
                <w:szCs w:val="16"/>
              </w:rPr>
            </w:pPr>
            <w:r>
              <w:rPr>
                <w:sz w:val="16"/>
                <w:szCs w:val="16"/>
              </w:rPr>
              <w:t>Start/Finish times</w:t>
            </w:r>
          </w:p>
        </w:tc>
        <w:tc>
          <w:tcPr>
            <w:tcW w:w="1267" w:type="dxa"/>
          </w:tcPr>
          <w:p w14:paraId="4893289D" w14:textId="77777777" w:rsidR="0041171A" w:rsidRPr="00F27020" w:rsidRDefault="0041171A" w:rsidP="00511C6F">
            <w:pPr>
              <w:widowControl w:val="0"/>
              <w:ind w:right="-24"/>
              <w:rPr>
                <w:ins w:id="285" w:author="Emma Ryding" w:date="2019-06-04T15:11:00Z"/>
                <w:sz w:val="16"/>
                <w:szCs w:val="16"/>
              </w:rPr>
            </w:pPr>
            <w:r>
              <w:rPr>
                <w:sz w:val="16"/>
                <w:szCs w:val="16"/>
              </w:rPr>
              <w:t>Total chemical mix</w:t>
            </w:r>
          </w:p>
        </w:tc>
        <w:tc>
          <w:tcPr>
            <w:tcW w:w="2281" w:type="dxa"/>
          </w:tcPr>
          <w:p w14:paraId="5089F8E8" w14:textId="0C9AC908" w:rsidR="0041171A" w:rsidRPr="00F27020" w:rsidRDefault="0041171A" w:rsidP="00511C6F">
            <w:pPr>
              <w:widowControl w:val="0"/>
              <w:ind w:right="-24"/>
              <w:jc w:val="center"/>
              <w:rPr>
                <w:ins w:id="286" w:author="Emma Ryding" w:date="2019-06-04T15:11:00Z"/>
                <w:sz w:val="16"/>
                <w:szCs w:val="16"/>
              </w:rPr>
            </w:pPr>
            <w:ins w:id="287" w:author="Emma Ryding" w:date="2019-06-04T15:11:00Z">
              <w:r w:rsidRPr="00F27020">
                <w:rPr>
                  <w:sz w:val="16"/>
                  <w:szCs w:val="16"/>
                </w:rPr>
                <w:t>Crop/commodity treated OR situation product</w:t>
              </w:r>
            </w:ins>
          </w:p>
        </w:tc>
        <w:tc>
          <w:tcPr>
            <w:tcW w:w="1648" w:type="dxa"/>
          </w:tcPr>
          <w:p w14:paraId="581ECF5F" w14:textId="7C203E6F" w:rsidR="0041171A" w:rsidRDefault="0041171A" w:rsidP="00511C6F">
            <w:pPr>
              <w:widowControl w:val="0"/>
              <w:ind w:right="-24"/>
              <w:jc w:val="center"/>
              <w:rPr>
                <w:ins w:id="288" w:author="Emma Ryding" w:date="2019-06-04T15:11:00Z"/>
                <w:sz w:val="16"/>
                <w:szCs w:val="16"/>
              </w:rPr>
            </w:pPr>
            <w:ins w:id="289" w:author="Emma Ryding" w:date="2019-06-04T15:11:00Z">
              <w:r w:rsidRPr="00F27020">
                <w:rPr>
                  <w:sz w:val="16"/>
                  <w:szCs w:val="16"/>
                </w:rPr>
                <w:t>Extent of use (area/volume/</w:t>
              </w:r>
            </w:ins>
            <w:r>
              <w:rPr>
                <w:sz w:val="16"/>
                <w:szCs w:val="16"/>
              </w:rPr>
              <w:br/>
            </w:r>
            <w:ins w:id="290" w:author="Emma Ryding" w:date="2019-06-04T15:11:00Z">
              <w:r w:rsidRPr="00F27020">
                <w:rPr>
                  <w:sz w:val="16"/>
                  <w:szCs w:val="16"/>
                </w:rPr>
                <w:t>weight)</w:t>
              </w:r>
            </w:ins>
          </w:p>
        </w:tc>
        <w:tc>
          <w:tcPr>
            <w:tcW w:w="1400" w:type="dxa"/>
          </w:tcPr>
          <w:p w14:paraId="3106495A" w14:textId="77777777" w:rsidR="0041171A" w:rsidRDefault="0041171A" w:rsidP="00511C6F">
            <w:pPr>
              <w:widowControl w:val="0"/>
              <w:ind w:right="-24"/>
              <w:jc w:val="center"/>
              <w:rPr>
                <w:ins w:id="291" w:author="Emma Ryding" w:date="2019-06-04T15:11:00Z"/>
                <w:sz w:val="16"/>
                <w:szCs w:val="16"/>
              </w:rPr>
            </w:pPr>
            <w:ins w:id="292" w:author="Emma Ryding" w:date="2019-06-04T15:11:00Z">
              <w:r>
                <w:rPr>
                  <w:sz w:val="16"/>
                  <w:szCs w:val="16"/>
                </w:rPr>
                <w:t>Location where product was used</w:t>
              </w:r>
            </w:ins>
          </w:p>
        </w:tc>
        <w:tc>
          <w:tcPr>
            <w:tcW w:w="1013" w:type="dxa"/>
          </w:tcPr>
          <w:p w14:paraId="5938D35E" w14:textId="77777777" w:rsidR="0041171A" w:rsidRPr="00F27020" w:rsidRDefault="0041171A" w:rsidP="00511C6F">
            <w:pPr>
              <w:widowControl w:val="0"/>
              <w:ind w:right="-24"/>
              <w:jc w:val="center"/>
              <w:rPr>
                <w:ins w:id="293" w:author="Emma Ryding" w:date="2019-06-04T15:11:00Z"/>
                <w:sz w:val="16"/>
                <w:szCs w:val="16"/>
              </w:rPr>
            </w:pPr>
            <w:ins w:id="294" w:author="Emma Ryding" w:date="2019-06-04T15:11:00Z">
              <w:r>
                <w:rPr>
                  <w:sz w:val="16"/>
                  <w:szCs w:val="16"/>
                </w:rPr>
                <w:t>Wind direction</w:t>
              </w:r>
            </w:ins>
          </w:p>
        </w:tc>
        <w:tc>
          <w:tcPr>
            <w:tcW w:w="1013" w:type="dxa"/>
          </w:tcPr>
          <w:p w14:paraId="74119689" w14:textId="77777777" w:rsidR="0041171A" w:rsidRDefault="0041171A" w:rsidP="00511C6F">
            <w:pPr>
              <w:widowControl w:val="0"/>
              <w:ind w:right="-24"/>
              <w:jc w:val="center"/>
              <w:rPr>
                <w:sz w:val="16"/>
                <w:szCs w:val="16"/>
              </w:rPr>
            </w:pPr>
            <w:ins w:id="295" w:author="Emma Ryding" w:date="2019-06-04T15:11:00Z">
              <w:r>
                <w:rPr>
                  <w:sz w:val="16"/>
                  <w:szCs w:val="16"/>
                </w:rPr>
                <w:t>Wind speed</w:t>
              </w:r>
            </w:ins>
          </w:p>
        </w:tc>
        <w:tc>
          <w:tcPr>
            <w:tcW w:w="1015" w:type="dxa"/>
          </w:tcPr>
          <w:p w14:paraId="61C8FA5B" w14:textId="77777777" w:rsidR="0041171A" w:rsidRPr="00F27020" w:rsidRDefault="0041171A" w:rsidP="00511C6F">
            <w:pPr>
              <w:widowControl w:val="0"/>
              <w:ind w:right="-24"/>
              <w:jc w:val="center"/>
              <w:rPr>
                <w:ins w:id="296" w:author="Emma Ryding" w:date="2019-06-04T15:11:00Z"/>
                <w:sz w:val="16"/>
                <w:szCs w:val="16"/>
              </w:rPr>
            </w:pPr>
            <w:r>
              <w:rPr>
                <w:sz w:val="16"/>
                <w:szCs w:val="16"/>
              </w:rPr>
              <w:t>Temperature</w:t>
            </w:r>
          </w:p>
        </w:tc>
        <w:tc>
          <w:tcPr>
            <w:tcW w:w="2155" w:type="dxa"/>
          </w:tcPr>
          <w:p w14:paraId="7639672C" w14:textId="77777777" w:rsidR="0041171A" w:rsidRPr="00F27020" w:rsidRDefault="0041171A" w:rsidP="00511C6F">
            <w:pPr>
              <w:widowControl w:val="0"/>
              <w:ind w:right="-24"/>
              <w:jc w:val="center"/>
              <w:rPr>
                <w:ins w:id="297" w:author="Emma Ryding" w:date="2019-06-04T15:11:00Z"/>
                <w:sz w:val="16"/>
                <w:szCs w:val="16"/>
              </w:rPr>
            </w:pPr>
            <w:ins w:id="298" w:author="Emma Ryding" w:date="2019-06-04T15:11:00Z">
              <w:r w:rsidRPr="00F27020">
                <w:rPr>
                  <w:sz w:val="16"/>
                  <w:szCs w:val="16"/>
                </w:rPr>
                <w:t>Name and address of person for whom the application was carried out</w:t>
              </w:r>
            </w:ins>
          </w:p>
        </w:tc>
      </w:tr>
      <w:tr w:rsidR="0041171A" w:rsidRPr="000F5998" w14:paraId="5778B9E8" w14:textId="77777777" w:rsidTr="00F00347">
        <w:trPr>
          <w:trHeight w:val="2327"/>
          <w:ins w:id="299" w:author="Emma Ryding" w:date="2019-06-04T15:11:00Z"/>
        </w:trPr>
        <w:tc>
          <w:tcPr>
            <w:tcW w:w="1014" w:type="dxa"/>
          </w:tcPr>
          <w:p w14:paraId="64CB522F" w14:textId="315D0A6C" w:rsidR="0041171A" w:rsidRPr="002B78DC" w:rsidRDefault="0041171A" w:rsidP="00511C6F">
            <w:pPr>
              <w:widowControl w:val="0"/>
              <w:ind w:right="-24"/>
              <w:rPr>
                <w:ins w:id="300" w:author="Emma Ryding" w:date="2019-06-04T15:11:00Z"/>
                <w:i/>
                <w:iCs/>
                <w:color w:val="0070C0"/>
                <w:rPrChange w:id="301" w:author="Emma Ryding" w:date="2019-06-04T15:12:00Z">
                  <w:rPr>
                    <w:ins w:id="302" w:author="Emma Ryding" w:date="2019-06-04T15:11:00Z"/>
                    <w:b/>
                  </w:rPr>
                </w:rPrChange>
              </w:rPr>
            </w:pPr>
          </w:p>
        </w:tc>
        <w:tc>
          <w:tcPr>
            <w:tcW w:w="1393" w:type="dxa"/>
          </w:tcPr>
          <w:p w14:paraId="671CB787" w14:textId="59659D96" w:rsidR="0041171A" w:rsidRPr="002B78DC" w:rsidRDefault="0041171A" w:rsidP="00511C6F">
            <w:pPr>
              <w:widowControl w:val="0"/>
              <w:ind w:right="-24"/>
              <w:jc w:val="center"/>
              <w:rPr>
                <w:ins w:id="303" w:author="Emma Ryding" w:date="2019-06-04T15:11:00Z"/>
                <w:bCs/>
                <w:i/>
                <w:iCs/>
                <w:color w:val="0070C0"/>
              </w:rPr>
            </w:pPr>
          </w:p>
        </w:tc>
        <w:tc>
          <w:tcPr>
            <w:tcW w:w="1267" w:type="dxa"/>
          </w:tcPr>
          <w:p w14:paraId="14B43608" w14:textId="2A5B60DB" w:rsidR="0041171A" w:rsidRDefault="0041171A" w:rsidP="00511C6F">
            <w:pPr>
              <w:widowControl w:val="0"/>
              <w:ind w:right="-24"/>
              <w:rPr>
                <w:bCs/>
                <w:i/>
                <w:iCs/>
                <w:color w:val="0070C0"/>
              </w:rPr>
            </w:pPr>
          </w:p>
        </w:tc>
        <w:tc>
          <w:tcPr>
            <w:tcW w:w="1267" w:type="dxa"/>
          </w:tcPr>
          <w:p w14:paraId="15A0012D" w14:textId="0E9F717A" w:rsidR="0041171A" w:rsidRPr="002B78DC" w:rsidRDefault="0041171A" w:rsidP="00511C6F">
            <w:pPr>
              <w:widowControl w:val="0"/>
              <w:ind w:right="-24"/>
              <w:jc w:val="center"/>
              <w:rPr>
                <w:ins w:id="304" w:author="Emma Ryding" w:date="2019-06-04T15:11:00Z"/>
                <w:bCs/>
                <w:i/>
                <w:iCs/>
                <w:color w:val="0070C0"/>
              </w:rPr>
            </w:pPr>
          </w:p>
        </w:tc>
        <w:tc>
          <w:tcPr>
            <w:tcW w:w="2281" w:type="dxa"/>
          </w:tcPr>
          <w:p w14:paraId="3659C9E1" w14:textId="15D1067A" w:rsidR="0041171A" w:rsidRPr="002B78DC" w:rsidRDefault="0041171A" w:rsidP="00511C6F">
            <w:pPr>
              <w:widowControl w:val="0"/>
              <w:ind w:right="-24"/>
              <w:jc w:val="center"/>
              <w:rPr>
                <w:ins w:id="305" w:author="Emma Ryding" w:date="2019-06-04T15:11:00Z"/>
                <w:bCs/>
                <w:i/>
                <w:iCs/>
                <w:color w:val="0070C0"/>
              </w:rPr>
            </w:pPr>
          </w:p>
        </w:tc>
        <w:tc>
          <w:tcPr>
            <w:tcW w:w="1648" w:type="dxa"/>
          </w:tcPr>
          <w:p w14:paraId="2DA28EDC" w14:textId="0EF22FCB" w:rsidR="0041171A" w:rsidRPr="002B78DC" w:rsidRDefault="0041171A" w:rsidP="00511C6F">
            <w:pPr>
              <w:widowControl w:val="0"/>
              <w:ind w:right="-24"/>
              <w:jc w:val="center"/>
              <w:rPr>
                <w:ins w:id="306" w:author="Emma Ryding" w:date="2019-06-04T15:11:00Z"/>
                <w:bCs/>
                <w:i/>
                <w:iCs/>
                <w:color w:val="0070C0"/>
              </w:rPr>
            </w:pPr>
          </w:p>
        </w:tc>
        <w:tc>
          <w:tcPr>
            <w:tcW w:w="1400" w:type="dxa"/>
          </w:tcPr>
          <w:p w14:paraId="11BF7058" w14:textId="77777777" w:rsidR="0041171A" w:rsidRPr="002B78DC" w:rsidRDefault="0041171A" w:rsidP="0041171A">
            <w:pPr>
              <w:widowControl w:val="0"/>
              <w:ind w:right="-24"/>
              <w:jc w:val="center"/>
              <w:rPr>
                <w:ins w:id="307" w:author="Emma Ryding" w:date="2019-06-04T15:11:00Z"/>
                <w:bCs/>
                <w:i/>
                <w:iCs/>
                <w:color w:val="0070C0"/>
              </w:rPr>
            </w:pPr>
          </w:p>
        </w:tc>
        <w:tc>
          <w:tcPr>
            <w:tcW w:w="1013" w:type="dxa"/>
          </w:tcPr>
          <w:p w14:paraId="7845879A" w14:textId="7C08114C" w:rsidR="0041171A" w:rsidRPr="002B78DC" w:rsidRDefault="0041171A" w:rsidP="00511C6F">
            <w:pPr>
              <w:widowControl w:val="0"/>
              <w:ind w:right="-24"/>
              <w:jc w:val="center"/>
              <w:rPr>
                <w:ins w:id="308" w:author="Emma Ryding" w:date="2019-06-04T15:11:00Z"/>
                <w:bCs/>
                <w:i/>
                <w:iCs/>
                <w:color w:val="0070C0"/>
              </w:rPr>
            </w:pPr>
          </w:p>
        </w:tc>
        <w:tc>
          <w:tcPr>
            <w:tcW w:w="1013" w:type="dxa"/>
          </w:tcPr>
          <w:p w14:paraId="1E702286" w14:textId="5C8C7CE1" w:rsidR="0041171A" w:rsidRPr="002B78DC" w:rsidRDefault="0041171A" w:rsidP="00511C6F">
            <w:pPr>
              <w:widowControl w:val="0"/>
              <w:ind w:right="-24"/>
              <w:jc w:val="center"/>
              <w:rPr>
                <w:bCs/>
                <w:i/>
                <w:iCs/>
                <w:color w:val="0070C0"/>
              </w:rPr>
            </w:pPr>
          </w:p>
        </w:tc>
        <w:tc>
          <w:tcPr>
            <w:tcW w:w="1015" w:type="dxa"/>
          </w:tcPr>
          <w:p w14:paraId="4EE920A8" w14:textId="149FAFB7" w:rsidR="0041171A" w:rsidRPr="002B78DC" w:rsidRDefault="0041171A" w:rsidP="00511C6F">
            <w:pPr>
              <w:widowControl w:val="0"/>
              <w:ind w:right="-24"/>
              <w:jc w:val="center"/>
              <w:rPr>
                <w:ins w:id="309" w:author="Emma Ryding" w:date="2019-06-04T15:11:00Z"/>
                <w:bCs/>
                <w:i/>
                <w:iCs/>
                <w:color w:val="0070C0"/>
              </w:rPr>
            </w:pPr>
          </w:p>
        </w:tc>
        <w:tc>
          <w:tcPr>
            <w:tcW w:w="2155" w:type="dxa"/>
          </w:tcPr>
          <w:p w14:paraId="486BE253" w14:textId="77777777" w:rsidR="0041171A" w:rsidRPr="002B78DC" w:rsidRDefault="0041171A" w:rsidP="00511C6F">
            <w:pPr>
              <w:widowControl w:val="0"/>
              <w:ind w:right="-24"/>
              <w:jc w:val="center"/>
              <w:rPr>
                <w:ins w:id="310" w:author="Emma Ryding" w:date="2019-06-04T15:11:00Z"/>
                <w:bCs/>
                <w:i/>
                <w:iCs/>
                <w:color w:val="0070C0"/>
              </w:rPr>
            </w:pPr>
          </w:p>
          <w:p w14:paraId="6DD675F9" w14:textId="77777777" w:rsidR="0041171A" w:rsidRPr="002B78DC" w:rsidRDefault="0041171A" w:rsidP="00511C6F">
            <w:pPr>
              <w:widowControl w:val="0"/>
              <w:ind w:right="-24"/>
              <w:jc w:val="center"/>
              <w:rPr>
                <w:ins w:id="311" w:author="Emma Ryding" w:date="2019-06-04T15:11:00Z"/>
                <w:bCs/>
                <w:i/>
                <w:iCs/>
                <w:color w:val="0070C0"/>
              </w:rPr>
            </w:pPr>
          </w:p>
        </w:tc>
      </w:tr>
      <w:bookmarkEnd w:id="281"/>
    </w:tbl>
    <w:p w14:paraId="70F99609" w14:textId="77777777" w:rsidR="00F83898" w:rsidRDefault="00F83898" w:rsidP="00F83898">
      <w:pPr>
        <w:pStyle w:val="2TEXTTable"/>
        <w:rPr>
          <w:noProof/>
          <w:lang w:eastAsia="en-AU"/>
        </w:rPr>
      </w:pPr>
    </w:p>
    <w:p w14:paraId="31FDD81C" w14:textId="77777777" w:rsidR="00F83898" w:rsidRDefault="00F83898" w:rsidP="00F83898">
      <w:pPr>
        <w:pStyle w:val="2TEXTTable"/>
        <w:rPr>
          <w:noProof/>
          <w:lang w:eastAsia="en-AU"/>
        </w:rPr>
      </w:pPr>
    </w:p>
    <w:p w14:paraId="72587D90" w14:textId="77777777" w:rsidR="00F83898" w:rsidRDefault="00F83898" w:rsidP="00F83898">
      <w:pPr>
        <w:pStyle w:val="2TEXTTable"/>
        <w:rPr>
          <w:noProof/>
          <w:lang w:eastAsia="en-AU"/>
        </w:rPr>
      </w:pPr>
    </w:p>
    <w:p w14:paraId="47D603E2" w14:textId="77777777" w:rsidR="00F83898" w:rsidRDefault="00F83898" w:rsidP="00F83898">
      <w:pPr>
        <w:pStyle w:val="2TEXTTable"/>
        <w:rPr>
          <w:noProof/>
          <w:lang w:eastAsia="en-AU"/>
        </w:rPr>
      </w:pPr>
    </w:p>
    <w:p w14:paraId="785FD7A1" w14:textId="77777777" w:rsidR="00F83898" w:rsidRDefault="00F83898" w:rsidP="00F83898">
      <w:pPr>
        <w:pStyle w:val="2TEXTTable"/>
        <w:rPr>
          <w:noProof/>
          <w:lang w:eastAsia="en-AU"/>
        </w:rPr>
      </w:pPr>
    </w:p>
    <w:p w14:paraId="57C477AB" w14:textId="000F70BF" w:rsidR="00F83898" w:rsidRPr="0065510A" w:rsidRDefault="00F83898" w:rsidP="00F83898">
      <w:pPr>
        <w:jc w:val="center"/>
        <w:rPr>
          <w:rFonts w:eastAsia="Calibri" w:cs="Arial"/>
          <w:b/>
          <w:color w:val="auto"/>
          <w:sz w:val="28"/>
          <w:lang w:val="en-US"/>
        </w:rPr>
      </w:pPr>
      <w:del w:id="312" w:author="Emma Ryding" w:date="2019-05-21T08:30:00Z">
        <w:r w:rsidDel="00855087">
          <w:rPr>
            <w:b/>
            <w:sz w:val="28"/>
            <w:szCs w:val="28"/>
          </w:rPr>
          <w:lastRenderedPageBreak/>
          <w:br w:type="page"/>
        </w:r>
      </w:del>
      <w:r w:rsidRPr="0065510A">
        <w:rPr>
          <w:rFonts w:eastAsia="Calibri" w:cs="Arial"/>
          <w:b/>
          <w:color w:val="auto"/>
          <w:sz w:val="28"/>
          <w:lang w:val="en-US"/>
        </w:rPr>
        <w:t xml:space="preserve">Hazardous </w:t>
      </w:r>
      <w:r w:rsidR="00F00347">
        <w:rPr>
          <w:rFonts w:eastAsia="Calibri" w:cs="Arial"/>
          <w:b/>
          <w:color w:val="auto"/>
          <w:sz w:val="28"/>
          <w:lang w:val="en-US"/>
        </w:rPr>
        <w:t>C</w:t>
      </w:r>
      <w:r w:rsidRPr="0065510A">
        <w:rPr>
          <w:rFonts w:eastAsia="Calibri" w:cs="Arial"/>
          <w:b/>
          <w:color w:val="auto"/>
          <w:sz w:val="28"/>
          <w:lang w:val="en-US"/>
        </w:rPr>
        <w:t xml:space="preserve">hemical </w:t>
      </w:r>
      <w:r w:rsidR="00F00347">
        <w:rPr>
          <w:rFonts w:eastAsia="Calibri" w:cs="Arial"/>
          <w:b/>
          <w:color w:val="auto"/>
          <w:sz w:val="28"/>
          <w:lang w:val="en-US"/>
        </w:rPr>
        <w:t>R</w:t>
      </w:r>
      <w:r w:rsidRPr="0065510A">
        <w:rPr>
          <w:rFonts w:eastAsia="Calibri" w:cs="Arial"/>
          <w:b/>
          <w:color w:val="auto"/>
          <w:sz w:val="28"/>
          <w:lang w:val="en-US"/>
        </w:rPr>
        <w:t>egister</w:t>
      </w:r>
    </w:p>
    <w:p w14:paraId="272FCE70" w14:textId="77777777" w:rsidR="00F83898" w:rsidRPr="0065510A" w:rsidRDefault="00F83898" w:rsidP="00F83898">
      <w:pPr>
        <w:spacing w:line="276" w:lineRule="auto"/>
        <w:rPr>
          <w:rFonts w:eastAsia="Calibri" w:cs="Arial"/>
          <w:color w:val="auto"/>
          <w:sz w:val="12"/>
          <w:szCs w:val="12"/>
          <w:lang w:val="en-US"/>
        </w:rPr>
      </w:pPr>
    </w:p>
    <w:p w14:paraId="700F6711" w14:textId="77777777" w:rsidR="00F83898" w:rsidRPr="0065510A" w:rsidRDefault="00F83898" w:rsidP="00F83898">
      <w:pPr>
        <w:spacing w:before="120" w:line="276" w:lineRule="auto"/>
        <w:rPr>
          <w:rFonts w:eastAsia="Calibri" w:cs="Arial"/>
          <w:color w:val="auto"/>
          <w:sz w:val="20"/>
          <w:lang w:val="en-US"/>
        </w:rPr>
      </w:pPr>
      <w:r w:rsidRPr="0065510A">
        <w:rPr>
          <w:rFonts w:eastAsia="Calibri" w:cs="Arial"/>
          <w:color w:val="auto"/>
          <w:sz w:val="20"/>
          <w:lang w:val="en-US"/>
        </w:rPr>
        <w:t>A Hazardous chemical register is a list of all hazardous chemicals used, handled or stored at your workplace. You must keep the current safety data sheet (SDS) with this register and make sure it is accessible to workers. The SDS will tell you how</w:t>
      </w:r>
      <w:r w:rsidRPr="0065510A">
        <w:rPr>
          <w:rFonts w:eastAsia="Calibri" w:cs="Arial"/>
          <w:i/>
          <w:noProof/>
          <w:color w:val="auto"/>
          <w:sz w:val="18"/>
          <w:szCs w:val="18"/>
          <w:lang w:val="en-GB" w:eastAsia="en-GB"/>
        </w:rPr>
        <w:drawing>
          <wp:anchor distT="0" distB="0" distL="114300" distR="114300" simplePos="0" relativeHeight="251673600" behindDoc="0" locked="1" layoutInCell="1" allowOverlap="1" wp14:anchorId="1F5024E9" wp14:editId="60A4C440">
            <wp:simplePos x="0" y="0"/>
            <wp:positionH relativeFrom="column">
              <wp:posOffset>7825740</wp:posOffset>
            </wp:positionH>
            <wp:positionV relativeFrom="paragraph">
              <wp:posOffset>601980</wp:posOffset>
            </wp:positionV>
            <wp:extent cx="1494155" cy="1484630"/>
            <wp:effectExtent l="0" t="0" r="0" b="127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hs-pictograms2-700x69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94155" cy="1484630"/>
                    </a:xfrm>
                    <a:prstGeom prst="rect">
                      <a:avLst/>
                    </a:prstGeom>
                  </pic:spPr>
                </pic:pic>
              </a:graphicData>
            </a:graphic>
            <wp14:sizeRelH relativeFrom="margin">
              <wp14:pctWidth>0</wp14:pctWidth>
            </wp14:sizeRelH>
            <wp14:sizeRelV relativeFrom="margin">
              <wp14:pctHeight>0</wp14:pctHeight>
            </wp14:sizeRelV>
          </wp:anchor>
        </w:drawing>
      </w:r>
      <w:r w:rsidRPr="0065510A">
        <w:rPr>
          <w:rFonts w:eastAsia="Calibri" w:cs="Arial"/>
          <w:color w:val="auto"/>
          <w:sz w:val="20"/>
          <w:lang w:val="en-US"/>
        </w:rPr>
        <w:t xml:space="preserve"> to use and manage hazardous chemicals safely. The supplier of your chemicals should provide a SDS on request. </w:t>
      </w:r>
      <w:r w:rsidRPr="0065510A">
        <w:rPr>
          <w:rFonts w:eastAsia="Calibri" w:cs="Arial"/>
          <w:b/>
          <w:color w:val="auto"/>
          <w:sz w:val="20"/>
          <w:lang w:val="en-US"/>
        </w:rPr>
        <w:t>Note</w:t>
      </w:r>
      <w:r w:rsidRPr="0065510A">
        <w:rPr>
          <w:rFonts w:eastAsia="Calibri" w:cs="Arial"/>
          <w:color w:val="auto"/>
          <w:sz w:val="20"/>
          <w:lang w:val="en-US"/>
        </w:rPr>
        <w:t>: Chemicals not classified as hazardous chemicals do not require SDSs and do not need be included in this register.</w:t>
      </w:r>
    </w:p>
    <w:p w14:paraId="19F1E2DA" w14:textId="77777777" w:rsidR="00F83898" w:rsidRPr="0065510A" w:rsidRDefault="00F83898" w:rsidP="00F83898">
      <w:pPr>
        <w:spacing w:before="120" w:line="276" w:lineRule="auto"/>
        <w:rPr>
          <w:rFonts w:eastAsia="Calibri" w:cs="Arial"/>
          <w:color w:val="auto"/>
          <w:sz w:val="20"/>
          <w:lang w:val="en-US"/>
        </w:rPr>
      </w:pPr>
      <w:r w:rsidRPr="0065510A">
        <w:rPr>
          <w:rFonts w:eastAsia="Calibri" w:cs="Arial"/>
          <w:noProof/>
          <w:color w:val="auto"/>
          <w:sz w:val="18"/>
          <w:szCs w:val="20"/>
          <w:lang w:val="en-GB" w:eastAsia="en-GB"/>
        </w:rPr>
        <mc:AlternateContent>
          <mc:Choice Requires="wps">
            <w:drawing>
              <wp:anchor distT="45720" distB="45720" distL="114300" distR="114300" simplePos="0" relativeHeight="251671552" behindDoc="1" locked="0" layoutInCell="1" allowOverlap="1" wp14:anchorId="2C09C1A3" wp14:editId="0D5663C2">
                <wp:simplePos x="0" y="0"/>
                <wp:positionH relativeFrom="margin">
                  <wp:align>left</wp:align>
                </wp:positionH>
                <wp:positionV relativeFrom="paragraph">
                  <wp:posOffset>91440</wp:posOffset>
                </wp:positionV>
                <wp:extent cx="7791450" cy="141795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0" cy="1417955"/>
                        </a:xfrm>
                        <a:prstGeom prst="rect">
                          <a:avLst/>
                        </a:prstGeom>
                        <a:solidFill>
                          <a:srgbClr val="4F81BD">
                            <a:lumMod val="20000"/>
                            <a:lumOff val="80000"/>
                          </a:srgbClr>
                        </a:solidFill>
                        <a:ln w="9525">
                          <a:noFill/>
                          <a:miter lim="800000"/>
                          <a:headEnd/>
                          <a:tailEnd/>
                        </a:ln>
                      </wps:spPr>
                      <wps:txbx>
                        <w:txbxContent>
                          <w:p w14:paraId="6558F66B" w14:textId="77777777" w:rsidR="00BD61C8" w:rsidRPr="00270B34" w:rsidRDefault="00BD61C8" w:rsidP="00F83898">
                            <w:pPr>
                              <w:rPr>
                                <w:rFonts w:cs="Arial"/>
                                <w:b/>
                              </w:rPr>
                            </w:pPr>
                            <w:r w:rsidRPr="00270B34">
                              <w:rPr>
                                <w:rFonts w:cs="Arial"/>
                                <w:b/>
                              </w:rPr>
                              <w:t>How can you tell if a chemical is classed as hazardous?</w:t>
                            </w:r>
                          </w:p>
                          <w:p w14:paraId="20F25132" w14:textId="77777777" w:rsidR="00BD61C8" w:rsidRPr="00270B34" w:rsidRDefault="00BD61C8" w:rsidP="00F83898">
                            <w:pPr>
                              <w:spacing w:before="20"/>
                              <w:rPr>
                                <w:rFonts w:cs="Arial"/>
                                <w:sz w:val="18"/>
                                <w:szCs w:val="18"/>
                              </w:rPr>
                            </w:pPr>
                            <w:r w:rsidRPr="00270B34">
                              <w:rPr>
                                <w:rFonts w:cs="Arial"/>
                                <w:sz w:val="18"/>
                                <w:szCs w:val="18"/>
                              </w:rPr>
                              <w:t>Section 2 of the SDS will tell you if</w:t>
                            </w:r>
                            <w:r>
                              <w:rPr>
                                <w:rFonts w:cs="Arial"/>
                                <w:sz w:val="18"/>
                                <w:szCs w:val="18"/>
                              </w:rPr>
                              <w:t>,</w:t>
                            </w:r>
                            <w:r w:rsidRPr="00270B34">
                              <w:rPr>
                                <w:rFonts w:cs="Arial"/>
                                <w:sz w:val="18"/>
                                <w:szCs w:val="18"/>
                              </w:rPr>
                              <w:t xml:space="preserve"> and how the chemical is hazardous. Other indications are:</w:t>
                            </w:r>
                          </w:p>
                          <w:p w14:paraId="0B21BB57" w14:textId="77777777" w:rsidR="00BD61C8" w:rsidRPr="00270B34" w:rsidRDefault="00BD61C8" w:rsidP="00F83898">
                            <w:pPr>
                              <w:pStyle w:val="ListParagraph"/>
                              <w:numPr>
                                <w:ilvl w:val="0"/>
                                <w:numId w:val="63"/>
                              </w:numPr>
                              <w:spacing w:before="20" w:after="0" w:line="276" w:lineRule="auto"/>
                              <w:ind w:left="426" w:hanging="426"/>
                              <w:contextualSpacing w:val="0"/>
                              <w:rPr>
                                <w:rFonts w:ascii="Arial" w:hAnsi="Arial" w:cs="Arial"/>
                                <w:sz w:val="18"/>
                                <w:szCs w:val="18"/>
                              </w:rPr>
                            </w:pPr>
                            <w:r w:rsidRPr="00270B34">
                              <w:rPr>
                                <w:rFonts w:ascii="Arial" w:hAnsi="Arial" w:cs="Arial"/>
                                <w:sz w:val="18"/>
                                <w:szCs w:val="18"/>
                              </w:rPr>
                              <w:t xml:space="preserve">The manufacturer or supplier provided a copy of the SDS with the chemical </w:t>
                            </w:r>
                          </w:p>
                          <w:p w14:paraId="281CB9B8" w14:textId="77777777" w:rsidR="00BD61C8" w:rsidRPr="00270B34" w:rsidRDefault="00BD61C8" w:rsidP="00F83898">
                            <w:pPr>
                              <w:pStyle w:val="ListParagraph"/>
                              <w:numPr>
                                <w:ilvl w:val="0"/>
                                <w:numId w:val="63"/>
                              </w:numPr>
                              <w:spacing w:before="20" w:after="0" w:line="276" w:lineRule="auto"/>
                              <w:ind w:left="426" w:hanging="426"/>
                              <w:contextualSpacing w:val="0"/>
                              <w:rPr>
                                <w:rFonts w:ascii="Arial" w:hAnsi="Arial" w:cs="Arial"/>
                                <w:sz w:val="18"/>
                                <w:szCs w:val="18"/>
                              </w:rPr>
                            </w:pPr>
                            <w:r w:rsidRPr="00270B34">
                              <w:rPr>
                                <w:rFonts w:ascii="Arial" w:hAnsi="Arial" w:cs="Arial"/>
                                <w:sz w:val="18"/>
                                <w:szCs w:val="18"/>
                              </w:rPr>
                              <w:t xml:space="preserve">The label of the product includes: </w:t>
                            </w:r>
                          </w:p>
                          <w:p w14:paraId="710D9BC3" w14:textId="77777777" w:rsidR="00BD61C8" w:rsidRPr="00270B34" w:rsidRDefault="00BD61C8" w:rsidP="00F83898">
                            <w:pPr>
                              <w:pStyle w:val="ListParagraph"/>
                              <w:numPr>
                                <w:ilvl w:val="1"/>
                                <w:numId w:val="63"/>
                              </w:numPr>
                              <w:spacing w:before="20" w:after="0" w:line="276" w:lineRule="auto"/>
                              <w:ind w:left="851" w:hanging="425"/>
                              <w:contextualSpacing w:val="0"/>
                              <w:rPr>
                                <w:rFonts w:ascii="Arial" w:hAnsi="Arial" w:cs="Arial"/>
                                <w:sz w:val="18"/>
                                <w:szCs w:val="18"/>
                              </w:rPr>
                            </w:pPr>
                            <w:r w:rsidRPr="00270B34">
                              <w:rPr>
                                <w:rFonts w:ascii="Arial" w:hAnsi="Arial" w:cs="Arial"/>
                                <w:sz w:val="18"/>
                                <w:szCs w:val="18"/>
                              </w:rPr>
                              <w:t>diamond-shaped warning pictograms (see right)</w:t>
                            </w:r>
                          </w:p>
                          <w:p w14:paraId="321D7277" w14:textId="77777777" w:rsidR="00BD61C8" w:rsidRPr="00270B34" w:rsidRDefault="00BD61C8" w:rsidP="00F83898">
                            <w:pPr>
                              <w:pStyle w:val="ListParagraph"/>
                              <w:numPr>
                                <w:ilvl w:val="1"/>
                                <w:numId w:val="63"/>
                              </w:numPr>
                              <w:spacing w:before="20" w:after="0" w:line="276" w:lineRule="auto"/>
                              <w:ind w:left="851" w:hanging="425"/>
                              <w:contextualSpacing w:val="0"/>
                              <w:rPr>
                                <w:rFonts w:ascii="Arial" w:hAnsi="Arial" w:cs="Arial"/>
                                <w:sz w:val="18"/>
                                <w:szCs w:val="18"/>
                              </w:rPr>
                            </w:pPr>
                            <w:r w:rsidRPr="00270B34">
                              <w:rPr>
                                <w:rFonts w:ascii="Arial" w:hAnsi="Arial" w:cs="Arial"/>
                                <w:sz w:val="18"/>
                                <w:szCs w:val="18"/>
                              </w:rPr>
                              <w:t xml:space="preserve">signal words </w:t>
                            </w:r>
                            <w:r w:rsidRPr="00270B34">
                              <w:rPr>
                                <w:rFonts w:ascii="Arial" w:hAnsi="Arial" w:cs="Arial"/>
                                <w:i/>
                                <w:sz w:val="18"/>
                                <w:szCs w:val="18"/>
                              </w:rPr>
                              <w:t>Danger</w:t>
                            </w:r>
                            <w:r w:rsidRPr="00270B34">
                              <w:rPr>
                                <w:rFonts w:ascii="Arial" w:hAnsi="Arial" w:cs="Arial"/>
                                <w:sz w:val="18"/>
                                <w:szCs w:val="18"/>
                              </w:rPr>
                              <w:t xml:space="preserve"> or </w:t>
                            </w:r>
                            <w:r w:rsidRPr="00270B34">
                              <w:rPr>
                                <w:rFonts w:ascii="Arial" w:hAnsi="Arial" w:cs="Arial"/>
                                <w:i/>
                                <w:sz w:val="18"/>
                                <w:szCs w:val="18"/>
                              </w:rPr>
                              <w:t>Warning</w:t>
                            </w:r>
                          </w:p>
                          <w:p w14:paraId="2EBD04FD" w14:textId="77777777" w:rsidR="00BD61C8" w:rsidRPr="00270B34" w:rsidRDefault="00BD61C8" w:rsidP="00F83898">
                            <w:pPr>
                              <w:pStyle w:val="ListParagraph"/>
                              <w:numPr>
                                <w:ilvl w:val="1"/>
                                <w:numId w:val="63"/>
                              </w:numPr>
                              <w:spacing w:before="20" w:after="0" w:line="276" w:lineRule="auto"/>
                              <w:ind w:left="851" w:hanging="425"/>
                              <w:contextualSpacing w:val="0"/>
                              <w:rPr>
                                <w:rFonts w:ascii="Arial" w:hAnsi="Arial" w:cs="Arial"/>
                                <w:sz w:val="18"/>
                                <w:szCs w:val="18"/>
                              </w:rPr>
                            </w:pPr>
                            <w:r w:rsidRPr="00270B34">
                              <w:rPr>
                                <w:rFonts w:ascii="Arial" w:hAnsi="Arial" w:cs="Arial"/>
                                <w:sz w:val="18"/>
                                <w:szCs w:val="18"/>
                              </w:rPr>
                              <w:t xml:space="preserve">hazard or precautionary statements </w:t>
                            </w:r>
                            <w:r>
                              <w:rPr>
                                <w:rFonts w:ascii="Arial" w:hAnsi="Arial" w:cs="Arial"/>
                                <w:sz w:val="18"/>
                                <w:szCs w:val="18"/>
                              </w:rPr>
                              <w:t xml:space="preserve">such as </w:t>
                            </w:r>
                            <w:r w:rsidRPr="00270B34">
                              <w:rPr>
                                <w:rFonts w:ascii="Arial" w:hAnsi="Arial" w:cs="Arial"/>
                                <w:i/>
                                <w:sz w:val="18"/>
                                <w:szCs w:val="18"/>
                              </w:rPr>
                              <w:t>Toxic if swallowed</w:t>
                            </w:r>
                            <w:r>
                              <w:rPr>
                                <w:rFonts w:ascii="Arial" w:hAnsi="Arial" w:cs="Arial"/>
                                <w:sz w:val="18"/>
                                <w:szCs w:val="18"/>
                              </w:rPr>
                              <w:t xml:space="preserve"> and </w:t>
                            </w:r>
                            <w:r w:rsidRPr="00270B34">
                              <w:rPr>
                                <w:rFonts w:ascii="Arial" w:hAnsi="Arial" w:cs="Arial"/>
                                <w:i/>
                                <w:sz w:val="18"/>
                                <w:szCs w:val="18"/>
                              </w:rPr>
                              <w:t>Wear eye protection</w:t>
                            </w:r>
                            <w:r>
                              <w:rPr>
                                <w:rFonts w:ascii="Arial" w:hAnsi="Arial" w:cs="Arial"/>
                                <w:sz w:val="18"/>
                                <w:szCs w:val="18"/>
                              </w:rPr>
                              <w:t xml:space="preserve"> </w:t>
                            </w:r>
                          </w:p>
                          <w:p w14:paraId="24753BDF" w14:textId="77777777" w:rsidR="00BD61C8" w:rsidRPr="00270B34" w:rsidRDefault="00BD61C8" w:rsidP="00F83898">
                            <w:pPr>
                              <w:pStyle w:val="ListParagraph"/>
                              <w:numPr>
                                <w:ilvl w:val="1"/>
                                <w:numId w:val="63"/>
                              </w:numPr>
                              <w:spacing w:before="20" w:after="0" w:line="276" w:lineRule="auto"/>
                              <w:ind w:left="851" w:right="2861" w:hanging="425"/>
                              <w:contextualSpacing w:val="0"/>
                              <w:rPr>
                                <w:rFonts w:ascii="Arial" w:hAnsi="Arial" w:cs="Arial"/>
                                <w:sz w:val="18"/>
                                <w:szCs w:val="18"/>
                              </w:rPr>
                            </w:pPr>
                            <w:r w:rsidRPr="00270B34">
                              <w:rPr>
                                <w:rFonts w:ascii="Arial" w:hAnsi="Arial" w:cs="Arial"/>
                                <w:sz w:val="18"/>
                                <w:szCs w:val="18"/>
                              </w:rPr>
                              <w:t xml:space="preserve">risk or safety phrases such as </w:t>
                            </w:r>
                            <w:r w:rsidRPr="00270B34">
                              <w:rPr>
                                <w:rFonts w:ascii="Arial" w:hAnsi="Arial" w:cs="Arial"/>
                                <w:i/>
                                <w:sz w:val="18"/>
                                <w:szCs w:val="18"/>
                              </w:rPr>
                              <w:t>Harmful if swallowed</w:t>
                            </w:r>
                            <w:r w:rsidRPr="00270B34">
                              <w:rPr>
                                <w:rFonts w:ascii="Arial" w:hAnsi="Arial" w:cs="Arial"/>
                                <w:sz w:val="18"/>
                                <w:szCs w:val="18"/>
                              </w:rPr>
                              <w:t xml:space="preserve"> and </w:t>
                            </w:r>
                            <w:r w:rsidRPr="00270B34">
                              <w:rPr>
                                <w:rFonts w:ascii="Arial" w:hAnsi="Arial" w:cs="Arial"/>
                                <w:i/>
                                <w:sz w:val="18"/>
                                <w:szCs w:val="18"/>
                              </w:rPr>
                              <w:t>Keep out of the reach of children</w:t>
                            </w:r>
                            <w:r>
                              <w:rPr>
                                <w:rFonts w:ascii="Arial" w:hAnsi="Arial" w:cs="Arial"/>
                                <w:i/>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09C1A3" id="_x0000_s1045" type="#_x0000_t202" style="position:absolute;margin-left:0;margin-top:7.2pt;width:613.5pt;height:111.65pt;z-index:-2516449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" fillcolor="#dce6f2" stroked="f">
                <v:textbox>
                  <w:txbxContent>
                    <w:p w14:paraId="6558F66B" w14:textId="77777777" w:rsidR="00BD61C8" w:rsidRPr="00270B34" w:rsidRDefault="00BD61C8" w:rsidP="00F83898">
                      <w:pPr>
                        <w:rPr>
                          <w:rFonts w:cs="Arial"/>
                          <w:b/>
                        </w:rPr>
                      </w:pPr>
                      <w:r w:rsidRPr="00270B34">
                        <w:rPr>
                          <w:rFonts w:cs="Arial"/>
                          <w:b/>
                        </w:rPr>
                        <w:t>How can you tell if a chemical is classed as hazardous?</w:t>
                      </w:r>
                    </w:p>
                    <w:p w14:paraId="20F25132" w14:textId="77777777" w:rsidR="00BD61C8" w:rsidRPr="00270B34" w:rsidRDefault="00BD61C8" w:rsidP="00F83898">
                      <w:pPr>
                        <w:spacing w:before="20"/>
                        <w:rPr>
                          <w:rFonts w:cs="Arial"/>
                          <w:sz w:val="18"/>
                          <w:szCs w:val="18"/>
                        </w:rPr>
                      </w:pPr>
                      <w:r w:rsidRPr="00270B34">
                        <w:rPr>
                          <w:rFonts w:cs="Arial"/>
                          <w:sz w:val="18"/>
                          <w:szCs w:val="18"/>
                        </w:rPr>
                        <w:t>Section 2 of the SDS will tell you if</w:t>
                      </w:r>
                      <w:r>
                        <w:rPr>
                          <w:rFonts w:cs="Arial"/>
                          <w:sz w:val="18"/>
                          <w:szCs w:val="18"/>
                        </w:rPr>
                        <w:t>,</w:t>
                      </w:r>
                      <w:r w:rsidRPr="00270B34">
                        <w:rPr>
                          <w:rFonts w:cs="Arial"/>
                          <w:sz w:val="18"/>
                          <w:szCs w:val="18"/>
                        </w:rPr>
                        <w:t xml:space="preserve"> and how the chemical is hazardous. Other indications are:</w:t>
                      </w:r>
                    </w:p>
                    <w:p w14:paraId="0B21BB57" w14:textId="77777777" w:rsidR="00BD61C8" w:rsidRPr="00270B34" w:rsidRDefault="00BD61C8" w:rsidP="00F83898">
                      <w:pPr>
                        <w:pStyle w:val="ListParagraph"/>
                        <w:numPr>
                          <w:ilvl w:val="0"/>
                          <w:numId w:val="63"/>
                        </w:numPr>
                        <w:spacing w:before="20" w:after="0" w:line="276" w:lineRule="auto"/>
                        <w:ind w:left="426" w:hanging="426"/>
                        <w:contextualSpacing w:val="0"/>
                        <w:rPr>
                          <w:rFonts w:ascii="Arial" w:hAnsi="Arial" w:cs="Arial"/>
                          <w:sz w:val="18"/>
                          <w:szCs w:val="18"/>
                        </w:rPr>
                      </w:pPr>
                      <w:r w:rsidRPr="00270B34">
                        <w:rPr>
                          <w:rFonts w:ascii="Arial" w:hAnsi="Arial" w:cs="Arial"/>
                          <w:sz w:val="18"/>
                          <w:szCs w:val="18"/>
                        </w:rPr>
                        <w:t xml:space="preserve">The manufacturer or supplier provided a copy of the SDS with the chemical </w:t>
                      </w:r>
                    </w:p>
                    <w:p w14:paraId="281CB9B8" w14:textId="77777777" w:rsidR="00BD61C8" w:rsidRPr="00270B34" w:rsidRDefault="00BD61C8" w:rsidP="00F83898">
                      <w:pPr>
                        <w:pStyle w:val="ListParagraph"/>
                        <w:numPr>
                          <w:ilvl w:val="0"/>
                          <w:numId w:val="63"/>
                        </w:numPr>
                        <w:spacing w:before="20" w:after="0" w:line="276" w:lineRule="auto"/>
                        <w:ind w:left="426" w:hanging="426"/>
                        <w:contextualSpacing w:val="0"/>
                        <w:rPr>
                          <w:rFonts w:ascii="Arial" w:hAnsi="Arial" w:cs="Arial"/>
                          <w:sz w:val="18"/>
                          <w:szCs w:val="18"/>
                        </w:rPr>
                      </w:pPr>
                      <w:r w:rsidRPr="00270B34">
                        <w:rPr>
                          <w:rFonts w:ascii="Arial" w:hAnsi="Arial" w:cs="Arial"/>
                          <w:sz w:val="18"/>
                          <w:szCs w:val="18"/>
                        </w:rPr>
                        <w:t xml:space="preserve">The label of the product includes: </w:t>
                      </w:r>
                    </w:p>
                    <w:p w14:paraId="710D9BC3" w14:textId="77777777" w:rsidR="00BD61C8" w:rsidRPr="00270B34" w:rsidRDefault="00BD61C8" w:rsidP="00F83898">
                      <w:pPr>
                        <w:pStyle w:val="ListParagraph"/>
                        <w:numPr>
                          <w:ilvl w:val="1"/>
                          <w:numId w:val="63"/>
                        </w:numPr>
                        <w:spacing w:before="20" w:after="0" w:line="276" w:lineRule="auto"/>
                        <w:ind w:left="851" w:hanging="425"/>
                        <w:contextualSpacing w:val="0"/>
                        <w:rPr>
                          <w:rFonts w:ascii="Arial" w:hAnsi="Arial" w:cs="Arial"/>
                          <w:sz w:val="18"/>
                          <w:szCs w:val="18"/>
                        </w:rPr>
                      </w:pPr>
                      <w:r w:rsidRPr="00270B34">
                        <w:rPr>
                          <w:rFonts w:ascii="Arial" w:hAnsi="Arial" w:cs="Arial"/>
                          <w:sz w:val="18"/>
                          <w:szCs w:val="18"/>
                        </w:rPr>
                        <w:t>diamond-shaped warning pictograms (see right)</w:t>
                      </w:r>
                    </w:p>
                    <w:p w14:paraId="321D7277" w14:textId="77777777" w:rsidR="00BD61C8" w:rsidRPr="00270B34" w:rsidRDefault="00BD61C8" w:rsidP="00F83898">
                      <w:pPr>
                        <w:pStyle w:val="ListParagraph"/>
                        <w:numPr>
                          <w:ilvl w:val="1"/>
                          <w:numId w:val="63"/>
                        </w:numPr>
                        <w:spacing w:before="20" w:after="0" w:line="276" w:lineRule="auto"/>
                        <w:ind w:left="851" w:hanging="425"/>
                        <w:contextualSpacing w:val="0"/>
                        <w:rPr>
                          <w:rFonts w:ascii="Arial" w:hAnsi="Arial" w:cs="Arial"/>
                          <w:sz w:val="18"/>
                          <w:szCs w:val="18"/>
                        </w:rPr>
                      </w:pPr>
                      <w:r w:rsidRPr="00270B34">
                        <w:rPr>
                          <w:rFonts w:ascii="Arial" w:hAnsi="Arial" w:cs="Arial"/>
                          <w:sz w:val="18"/>
                          <w:szCs w:val="18"/>
                        </w:rPr>
                        <w:t xml:space="preserve">signal words </w:t>
                      </w:r>
                      <w:r w:rsidRPr="00270B34">
                        <w:rPr>
                          <w:rFonts w:ascii="Arial" w:hAnsi="Arial" w:cs="Arial"/>
                          <w:i/>
                          <w:sz w:val="18"/>
                          <w:szCs w:val="18"/>
                        </w:rPr>
                        <w:t>Danger</w:t>
                      </w:r>
                      <w:r w:rsidRPr="00270B34">
                        <w:rPr>
                          <w:rFonts w:ascii="Arial" w:hAnsi="Arial" w:cs="Arial"/>
                          <w:sz w:val="18"/>
                          <w:szCs w:val="18"/>
                        </w:rPr>
                        <w:t xml:space="preserve"> or </w:t>
                      </w:r>
                      <w:r w:rsidRPr="00270B34">
                        <w:rPr>
                          <w:rFonts w:ascii="Arial" w:hAnsi="Arial" w:cs="Arial"/>
                          <w:i/>
                          <w:sz w:val="18"/>
                          <w:szCs w:val="18"/>
                        </w:rPr>
                        <w:t>Warning</w:t>
                      </w:r>
                    </w:p>
                    <w:p w14:paraId="2EBD04FD" w14:textId="77777777" w:rsidR="00BD61C8" w:rsidRPr="00270B34" w:rsidRDefault="00BD61C8" w:rsidP="00F83898">
                      <w:pPr>
                        <w:pStyle w:val="ListParagraph"/>
                        <w:numPr>
                          <w:ilvl w:val="1"/>
                          <w:numId w:val="63"/>
                        </w:numPr>
                        <w:spacing w:before="20" w:after="0" w:line="276" w:lineRule="auto"/>
                        <w:ind w:left="851" w:hanging="425"/>
                        <w:contextualSpacing w:val="0"/>
                        <w:rPr>
                          <w:rFonts w:ascii="Arial" w:hAnsi="Arial" w:cs="Arial"/>
                          <w:sz w:val="18"/>
                          <w:szCs w:val="18"/>
                        </w:rPr>
                      </w:pPr>
                      <w:r w:rsidRPr="00270B34">
                        <w:rPr>
                          <w:rFonts w:ascii="Arial" w:hAnsi="Arial" w:cs="Arial"/>
                          <w:sz w:val="18"/>
                          <w:szCs w:val="18"/>
                        </w:rPr>
                        <w:t xml:space="preserve">hazard or precautionary statements </w:t>
                      </w:r>
                      <w:r>
                        <w:rPr>
                          <w:rFonts w:ascii="Arial" w:hAnsi="Arial" w:cs="Arial"/>
                          <w:sz w:val="18"/>
                          <w:szCs w:val="18"/>
                        </w:rPr>
                        <w:t xml:space="preserve">such as </w:t>
                      </w:r>
                      <w:r w:rsidRPr="00270B34">
                        <w:rPr>
                          <w:rFonts w:ascii="Arial" w:hAnsi="Arial" w:cs="Arial"/>
                          <w:i/>
                          <w:sz w:val="18"/>
                          <w:szCs w:val="18"/>
                        </w:rPr>
                        <w:t>Toxic if swallowed</w:t>
                      </w:r>
                      <w:r>
                        <w:rPr>
                          <w:rFonts w:ascii="Arial" w:hAnsi="Arial" w:cs="Arial"/>
                          <w:sz w:val="18"/>
                          <w:szCs w:val="18"/>
                        </w:rPr>
                        <w:t xml:space="preserve"> and </w:t>
                      </w:r>
                      <w:r w:rsidRPr="00270B34">
                        <w:rPr>
                          <w:rFonts w:ascii="Arial" w:hAnsi="Arial" w:cs="Arial"/>
                          <w:i/>
                          <w:sz w:val="18"/>
                          <w:szCs w:val="18"/>
                        </w:rPr>
                        <w:t>Wear eye protection</w:t>
                      </w:r>
                      <w:r>
                        <w:rPr>
                          <w:rFonts w:ascii="Arial" w:hAnsi="Arial" w:cs="Arial"/>
                          <w:sz w:val="18"/>
                          <w:szCs w:val="18"/>
                        </w:rPr>
                        <w:t xml:space="preserve"> </w:t>
                      </w:r>
                    </w:p>
                    <w:p w14:paraId="24753BDF" w14:textId="77777777" w:rsidR="00BD61C8" w:rsidRPr="00270B34" w:rsidRDefault="00BD61C8" w:rsidP="00F83898">
                      <w:pPr>
                        <w:pStyle w:val="ListParagraph"/>
                        <w:numPr>
                          <w:ilvl w:val="1"/>
                          <w:numId w:val="63"/>
                        </w:numPr>
                        <w:spacing w:before="20" w:after="0" w:line="276" w:lineRule="auto"/>
                        <w:ind w:left="851" w:right="2861" w:hanging="425"/>
                        <w:contextualSpacing w:val="0"/>
                        <w:rPr>
                          <w:rFonts w:ascii="Arial" w:hAnsi="Arial" w:cs="Arial"/>
                          <w:sz w:val="18"/>
                          <w:szCs w:val="18"/>
                        </w:rPr>
                      </w:pPr>
                      <w:r w:rsidRPr="00270B34">
                        <w:rPr>
                          <w:rFonts w:ascii="Arial" w:hAnsi="Arial" w:cs="Arial"/>
                          <w:sz w:val="18"/>
                          <w:szCs w:val="18"/>
                        </w:rPr>
                        <w:t xml:space="preserve">risk or safety phrases such as </w:t>
                      </w:r>
                      <w:r w:rsidRPr="00270B34">
                        <w:rPr>
                          <w:rFonts w:ascii="Arial" w:hAnsi="Arial" w:cs="Arial"/>
                          <w:i/>
                          <w:sz w:val="18"/>
                          <w:szCs w:val="18"/>
                        </w:rPr>
                        <w:t>Harmful if swallowed</w:t>
                      </w:r>
                      <w:r w:rsidRPr="00270B34">
                        <w:rPr>
                          <w:rFonts w:ascii="Arial" w:hAnsi="Arial" w:cs="Arial"/>
                          <w:sz w:val="18"/>
                          <w:szCs w:val="18"/>
                        </w:rPr>
                        <w:t xml:space="preserve"> and </w:t>
                      </w:r>
                      <w:r w:rsidRPr="00270B34">
                        <w:rPr>
                          <w:rFonts w:ascii="Arial" w:hAnsi="Arial" w:cs="Arial"/>
                          <w:i/>
                          <w:sz w:val="18"/>
                          <w:szCs w:val="18"/>
                        </w:rPr>
                        <w:t>Keep out of the reach of children</w:t>
                      </w:r>
                      <w:r>
                        <w:rPr>
                          <w:rFonts w:ascii="Arial" w:hAnsi="Arial" w:cs="Arial"/>
                          <w:i/>
                          <w:sz w:val="18"/>
                          <w:szCs w:val="18"/>
                        </w:rPr>
                        <w:t>.</w:t>
                      </w:r>
                    </w:p>
                  </w:txbxContent>
                </v:textbox>
                <w10:wrap anchorx="margin"/>
              </v:shape>
            </w:pict>
          </mc:Fallback>
        </mc:AlternateContent>
      </w:r>
    </w:p>
    <w:p w14:paraId="6F98796B" w14:textId="77777777" w:rsidR="00F83898" w:rsidRPr="0065510A" w:rsidRDefault="00F83898" w:rsidP="00F83898">
      <w:pPr>
        <w:spacing w:before="120" w:line="276" w:lineRule="auto"/>
        <w:rPr>
          <w:rFonts w:eastAsia="Calibri" w:cs="Arial"/>
          <w:color w:val="auto"/>
          <w:sz w:val="20"/>
          <w:lang w:val="en-US"/>
        </w:rPr>
      </w:pPr>
      <w:r w:rsidRPr="0065510A">
        <w:rPr>
          <w:rFonts w:eastAsia="Calibri" w:cs="Arial"/>
          <w:noProof/>
          <w:color w:val="auto"/>
          <w:sz w:val="20"/>
          <w:lang w:val="en-GB" w:eastAsia="en-GB"/>
        </w:rPr>
        <mc:AlternateContent>
          <mc:Choice Requires="wps">
            <w:drawing>
              <wp:anchor distT="0" distB="0" distL="114300" distR="114300" simplePos="0" relativeHeight="251672576" behindDoc="0" locked="0" layoutInCell="1" allowOverlap="1" wp14:anchorId="463DBF46" wp14:editId="49DFCA4E">
                <wp:simplePos x="0" y="0"/>
                <wp:positionH relativeFrom="column">
                  <wp:posOffset>6063615</wp:posOffset>
                </wp:positionH>
                <wp:positionV relativeFrom="paragraph">
                  <wp:posOffset>159385</wp:posOffset>
                </wp:positionV>
                <wp:extent cx="1571625" cy="85725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1571625" cy="857250"/>
                        </a:xfrm>
                        <a:prstGeom prst="rect">
                          <a:avLst/>
                        </a:prstGeom>
                        <a:solidFill>
                          <a:srgbClr val="4F81BD">
                            <a:lumMod val="40000"/>
                            <a:lumOff val="60000"/>
                            <a:alpha val="78000"/>
                          </a:srgbClr>
                        </a:solidFill>
                        <a:ln w="6350">
                          <a:noFill/>
                        </a:ln>
                        <a:effectLst/>
                      </wps:spPr>
                      <wps:txbx>
                        <w:txbxContent>
                          <w:p w14:paraId="0966D29D" w14:textId="77777777" w:rsidR="00BD61C8" w:rsidRPr="00040764" w:rsidRDefault="00BD61C8" w:rsidP="00F83898">
                            <w:pPr>
                              <w:rPr>
                                <w:rFonts w:cs="Arial"/>
                                <w:i/>
                                <w:sz w:val="18"/>
                                <w:szCs w:val="18"/>
                              </w:rPr>
                            </w:pPr>
                            <w:r w:rsidRPr="00040764">
                              <w:rPr>
                                <w:rFonts w:cs="Arial"/>
                                <w:i/>
                                <w:sz w:val="18"/>
                                <w:szCs w:val="18"/>
                              </w:rPr>
                              <w:t>Contact the manufacturer or supplier for more details or for a copy of the SDS. Many companies also provide SDSs online.</w:t>
                            </w:r>
                          </w:p>
                          <w:p w14:paraId="48AA8D81" w14:textId="77777777" w:rsidR="00BD61C8" w:rsidRDefault="00BD61C8" w:rsidP="00F838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3DBF46" id="_x0000_s1046" type="#_x0000_t202" style="position:absolute;margin-left:477.45pt;margin-top:12.55pt;width:123.75pt;height: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" fillcolor="#b9cde5" stroked="f" strokeweight=".5pt">
                <v:fill opacity="51143f"/>
                <v:textbox>
                  <w:txbxContent>
                    <w:p w14:paraId="0966D29D" w14:textId="77777777" w:rsidR="00BD61C8" w:rsidRPr="00040764" w:rsidRDefault="00BD61C8" w:rsidP="00F83898">
                      <w:pPr>
                        <w:rPr>
                          <w:rFonts w:cs="Arial"/>
                          <w:i/>
                          <w:sz w:val="18"/>
                          <w:szCs w:val="18"/>
                        </w:rPr>
                      </w:pPr>
                      <w:r w:rsidRPr="00040764">
                        <w:rPr>
                          <w:rFonts w:cs="Arial"/>
                          <w:i/>
                          <w:sz w:val="18"/>
                          <w:szCs w:val="18"/>
                        </w:rPr>
                        <w:t>Contact the manufacturer or supplier for more details or for a copy of the SDS. Many companies also provide SDSs online.</w:t>
                      </w:r>
                    </w:p>
                    <w:p w14:paraId="48AA8D81" w14:textId="77777777" w:rsidR="00BD61C8" w:rsidRDefault="00BD61C8" w:rsidP="00F83898"/>
                  </w:txbxContent>
                </v:textbox>
              </v:shape>
            </w:pict>
          </mc:Fallback>
        </mc:AlternateContent>
      </w:r>
    </w:p>
    <w:p w14:paraId="4776EEDD" w14:textId="77777777" w:rsidR="00F83898" w:rsidRPr="0065510A" w:rsidRDefault="00F83898" w:rsidP="00F83898">
      <w:pPr>
        <w:spacing w:before="120" w:line="276" w:lineRule="auto"/>
        <w:rPr>
          <w:rFonts w:eastAsia="Calibri" w:cs="Arial"/>
          <w:color w:val="auto"/>
          <w:sz w:val="20"/>
          <w:lang w:val="en-US"/>
        </w:rPr>
      </w:pPr>
    </w:p>
    <w:p w14:paraId="38B66AD4" w14:textId="77777777" w:rsidR="00F83898" w:rsidRPr="0065510A" w:rsidRDefault="00F83898" w:rsidP="00F83898">
      <w:pPr>
        <w:spacing w:before="120" w:line="276" w:lineRule="auto"/>
        <w:rPr>
          <w:rFonts w:eastAsia="Calibri" w:cs="Arial"/>
          <w:color w:val="auto"/>
          <w:sz w:val="20"/>
          <w:lang w:val="en-US"/>
        </w:rPr>
      </w:pPr>
    </w:p>
    <w:p w14:paraId="492D18FD" w14:textId="77777777" w:rsidR="00F83898" w:rsidRPr="0065510A" w:rsidRDefault="00F83898" w:rsidP="00F83898">
      <w:pPr>
        <w:tabs>
          <w:tab w:val="left" w:pos="2535"/>
          <w:tab w:val="left" w:pos="2610"/>
        </w:tabs>
        <w:spacing w:before="120" w:line="276" w:lineRule="auto"/>
        <w:rPr>
          <w:rFonts w:eastAsia="Calibri" w:cs="Arial"/>
          <w:color w:val="auto"/>
          <w:sz w:val="20"/>
          <w:lang w:val="en-US"/>
        </w:rPr>
      </w:pPr>
      <w:r w:rsidRPr="0065510A">
        <w:rPr>
          <w:rFonts w:eastAsia="Calibri" w:cs="Arial"/>
          <w:color w:val="auto"/>
          <w:sz w:val="20"/>
          <w:lang w:val="en-US"/>
        </w:rPr>
        <w:tab/>
      </w:r>
      <w:r w:rsidRPr="0065510A">
        <w:rPr>
          <w:rFonts w:eastAsia="Calibri" w:cs="Arial"/>
          <w:color w:val="auto"/>
          <w:sz w:val="20"/>
          <w:lang w:val="en-US"/>
        </w:rPr>
        <w:tab/>
      </w:r>
    </w:p>
    <w:p w14:paraId="622470CF" w14:textId="77777777" w:rsidR="00F83898" w:rsidRPr="0065510A" w:rsidRDefault="00F83898" w:rsidP="00F83898">
      <w:pPr>
        <w:spacing w:before="120" w:line="276" w:lineRule="auto"/>
        <w:rPr>
          <w:rFonts w:eastAsia="Calibri" w:cs="Arial"/>
          <w:color w:val="auto"/>
          <w:sz w:val="20"/>
          <w:lang w:val="en-US"/>
        </w:rPr>
      </w:pPr>
    </w:p>
    <w:p w14:paraId="2B08994E" w14:textId="77777777" w:rsidR="00F83898" w:rsidRPr="0065510A" w:rsidRDefault="00F83898" w:rsidP="00F83898">
      <w:pPr>
        <w:tabs>
          <w:tab w:val="center" w:pos="4513"/>
          <w:tab w:val="right" w:pos="9026"/>
        </w:tabs>
        <w:rPr>
          <w:rFonts w:eastAsia="Calibri" w:cs="Arial"/>
          <w:color w:val="auto"/>
          <w:sz w:val="18"/>
          <w:lang w:val="en-US"/>
        </w:rPr>
      </w:pP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right w:w="57" w:type="dxa"/>
        </w:tblCellMar>
        <w:tblLook w:val="04A0" w:firstRow="1" w:lastRow="0" w:firstColumn="1" w:lastColumn="0" w:noHBand="0" w:noVBand="1"/>
      </w:tblPr>
      <w:tblGrid>
        <w:gridCol w:w="2972"/>
        <w:gridCol w:w="4253"/>
        <w:gridCol w:w="1701"/>
        <w:gridCol w:w="1701"/>
        <w:gridCol w:w="4394"/>
      </w:tblGrid>
      <w:tr w:rsidR="00F83898" w:rsidRPr="0065510A" w14:paraId="7A583D57" w14:textId="77777777" w:rsidTr="003B35A8">
        <w:trPr>
          <w:trHeight w:val="815"/>
          <w:tblHeader/>
        </w:trPr>
        <w:tc>
          <w:tcPr>
            <w:tcW w:w="2972" w:type="dxa"/>
            <w:shd w:val="clear" w:color="auto" w:fill="DBE5F1"/>
            <w:vAlign w:val="center"/>
          </w:tcPr>
          <w:p w14:paraId="03EE1297" w14:textId="77777777" w:rsidR="00F83898" w:rsidRPr="0065510A" w:rsidRDefault="00F83898" w:rsidP="00F83898">
            <w:pPr>
              <w:keepNext/>
              <w:keepLines/>
              <w:spacing w:line="276" w:lineRule="auto"/>
              <w:outlineLvl w:val="1"/>
              <w:rPr>
                <w:rFonts w:eastAsia="Times New Roman" w:cs="Arial"/>
                <w:b/>
                <w:color w:val="auto"/>
                <w:sz w:val="20"/>
                <w:lang w:val="en-US"/>
              </w:rPr>
            </w:pPr>
            <w:r w:rsidRPr="0065510A">
              <w:rPr>
                <w:rFonts w:eastAsia="Times New Roman" w:cs="Arial"/>
                <w:b/>
                <w:color w:val="auto"/>
                <w:sz w:val="20"/>
                <w:lang w:val="en-US"/>
              </w:rPr>
              <w:t>Chemical name</w:t>
            </w:r>
          </w:p>
        </w:tc>
        <w:tc>
          <w:tcPr>
            <w:tcW w:w="4253" w:type="dxa"/>
            <w:shd w:val="clear" w:color="auto" w:fill="DBE5F1"/>
            <w:vAlign w:val="center"/>
          </w:tcPr>
          <w:p w14:paraId="5F4BE8BF" w14:textId="77777777" w:rsidR="00F83898" w:rsidRPr="0065510A" w:rsidRDefault="00F83898" w:rsidP="00F83898">
            <w:pPr>
              <w:keepNext/>
              <w:keepLines/>
              <w:spacing w:line="276" w:lineRule="auto"/>
              <w:outlineLvl w:val="1"/>
              <w:rPr>
                <w:rFonts w:eastAsia="Times New Roman" w:cs="Arial"/>
                <w:b/>
                <w:color w:val="auto"/>
                <w:sz w:val="20"/>
                <w:lang w:val="en-US"/>
              </w:rPr>
            </w:pPr>
            <w:r w:rsidRPr="0065510A">
              <w:rPr>
                <w:rFonts w:eastAsia="Times New Roman" w:cs="Arial"/>
                <w:b/>
                <w:color w:val="auto"/>
                <w:sz w:val="20"/>
                <w:lang w:val="en-US"/>
              </w:rPr>
              <w:t xml:space="preserve">Manufacturer </w:t>
            </w:r>
          </w:p>
          <w:p w14:paraId="7E2CC292" w14:textId="77777777" w:rsidR="00F83898" w:rsidRPr="0065510A" w:rsidRDefault="00F83898" w:rsidP="00F83898">
            <w:pPr>
              <w:keepNext/>
              <w:keepLines/>
              <w:spacing w:line="276" w:lineRule="auto"/>
              <w:outlineLvl w:val="1"/>
              <w:rPr>
                <w:rFonts w:eastAsia="Times New Roman" w:cs="Arial"/>
                <w:b/>
                <w:i/>
                <w:color w:val="auto"/>
                <w:sz w:val="20"/>
                <w:lang w:val="en-US"/>
              </w:rPr>
            </w:pPr>
            <w:r w:rsidRPr="0065510A">
              <w:rPr>
                <w:rFonts w:eastAsia="Times New Roman" w:cs="Arial"/>
                <w:i/>
                <w:color w:val="auto"/>
                <w:sz w:val="20"/>
                <w:lang w:val="en-US"/>
              </w:rPr>
              <w:t>including Australian contact details</w:t>
            </w:r>
          </w:p>
        </w:tc>
        <w:tc>
          <w:tcPr>
            <w:tcW w:w="1701" w:type="dxa"/>
            <w:shd w:val="clear" w:color="auto" w:fill="DBE5F1"/>
            <w:vAlign w:val="center"/>
          </w:tcPr>
          <w:p w14:paraId="16315D6B" w14:textId="77777777" w:rsidR="00F83898" w:rsidRPr="0065510A" w:rsidRDefault="00F83898" w:rsidP="00F83898">
            <w:pPr>
              <w:keepNext/>
              <w:keepLines/>
              <w:spacing w:before="40" w:line="276" w:lineRule="auto"/>
              <w:outlineLvl w:val="1"/>
              <w:rPr>
                <w:rFonts w:eastAsia="Times New Roman" w:cs="Arial"/>
                <w:b/>
                <w:color w:val="auto"/>
                <w:sz w:val="20"/>
                <w:lang w:val="en-US"/>
              </w:rPr>
            </w:pPr>
            <w:r w:rsidRPr="0065510A">
              <w:rPr>
                <w:rFonts w:eastAsia="Times New Roman" w:cs="Arial"/>
                <w:b/>
                <w:color w:val="auto"/>
                <w:sz w:val="20"/>
                <w:lang w:val="en-US"/>
              </w:rPr>
              <w:t xml:space="preserve">SDS issue date </w:t>
            </w:r>
          </w:p>
          <w:p w14:paraId="7ED98771" w14:textId="77777777" w:rsidR="00F83898" w:rsidRDefault="00F83898" w:rsidP="00F83898">
            <w:pPr>
              <w:keepNext/>
              <w:keepLines/>
              <w:spacing w:before="40" w:line="276" w:lineRule="auto"/>
              <w:outlineLvl w:val="1"/>
              <w:rPr>
                <w:rFonts w:eastAsia="Times New Roman" w:cs="Arial"/>
                <w:i/>
                <w:color w:val="auto"/>
                <w:sz w:val="18"/>
                <w:lang w:val="en-US"/>
              </w:rPr>
            </w:pPr>
            <w:r w:rsidRPr="0065510A">
              <w:rPr>
                <w:rFonts w:eastAsia="Times New Roman" w:cs="Arial"/>
                <w:i/>
                <w:color w:val="auto"/>
                <w:sz w:val="18"/>
                <w:lang w:val="en-US"/>
              </w:rPr>
              <w:t>(must be &lt;5 years)</w:t>
            </w:r>
          </w:p>
          <w:p w14:paraId="7A2DF561" w14:textId="77777777" w:rsidR="00F83898" w:rsidRPr="0065510A" w:rsidRDefault="00F83898" w:rsidP="00F83898">
            <w:pPr>
              <w:keepNext/>
              <w:keepLines/>
              <w:spacing w:before="40" w:line="276" w:lineRule="auto"/>
              <w:outlineLvl w:val="1"/>
              <w:rPr>
                <w:rFonts w:eastAsia="Times New Roman" w:cs="Arial"/>
                <w:b/>
                <w:i/>
                <w:color w:val="auto"/>
                <w:sz w:val="20"/>
                <w:lang w:val="en-US"/>
              </w:rPr>
            </w:pPr>
            <w:r>
              <w:rPr>
                <w:rFonts w:eastAsia="Times New Roman" w:cs="Arial"/>
                <w:b/>
                <w:i/>
                <w:color w:val="auto"/>
                <w:sz w:val="20"/>
                <w:lang w:val="en-US"/>
              </w:rPr>
              <w:t>Month / Year</w:t>
            </w:r>
          </w:p>
        </w:tc>
        <w:tc>
          <w:tcPr>
            <w:tcW w:w="1701" w:type="dxa"/>
            <w:shd w:val="clear" w:color="auto" w:fill="DBE5F1"/>
            <w:vAlign w:val="center"/>
          </w:tcPr>
          <w:p w14:paraId="502B89D7" w14:textId="6B650A0E" w:rsidR="00F83898" w:rsidRPr="0065510A" w:rsidRDefault="00F83898" w:rsidP="00F83898">
            <w:pPr>
              <w:keepNext/>
              <w:keepLines/>
              <w:spacing w:line="276" w:lineRule="auto"/>
              <w:outlineLvl w:val="1"/>
              <w:rPr>
                <w:rFonts w:eastAsia="Times New Roman" w:cs="Arial"/>
                <w:b/>
                <w:color w:val="auto"/>
                <w:sz w:val="20"/>
                <w:lang w:val="en-US"/>
              </w:rPr>
            </w:pPr>
            <w:r w:rsidRPr="0065510A">
              <w:rPr>
                <w:rFonts w:eastAsia="Times New Roman" w:cs="Arial"/>
                <w:b/>
                <w:color w:val="auto"/>
                <w:sz w:val="20"/>
                <w:lang w:val="en-US"/>
              </w:rPr>
              <w:t xml:space="preserve">Maximum quantity held on site </w:t>
            </w:r>
          </w:p>
        </w:tc>
        <w:tc>
          <w:tcPr>
            <w:tcW w:w="4394" w:type="dxa"/>
            <w:shd w:val="clear" w:color="auto" w:fill="DBE5F1"/>
            <w:vAlign w:val="center"/>
          </w:tcPr>
          <w:p w14:paraId="3153E3D5" w14:textId="77777777" w:rsidR="00F83898" w:rsidRPr="0065510A" w:rsidRDefault="00F83898" w:rsidP="00F83898">
            <w:pPr>
              <w:keepNext/>
              <w:keepLines/>
              <w:spacing w:line="276" w:lineRule="auto"/>
              <w:outlineLvl w:val="1"/>
              <w:rPr>
                <w:rFonts w:eastAsia="Times New Roman" w:cs="Arial"/>
                <w:b/>
                <w:color w:val="auto"/>
                <w:sz w:val="20"/>
                <w:lang w:val="en-US"/>
              </w:rPr>
            </w:pPr>
            <w:r w:rsidRPr="0065510A">
              <w:rPr>
                <w:rFonts w:eastAsia="Times New Roman" w:cs="Arial"/>
                <w:b/>
                <w:color w:val="auto"/>
                <w:sz w:val="20"/>
                <w:lang w:val="en-US"/>
              </w:rPr>
              <w:t>Comments</w:t>
            </w:r>
            <w:r>
              <w:rPr>
                <w:rFonts w:eastAsia="Times New Roman" w:cs="Arial"/>
                <w:b/>
                <w:color w:val="auto"/>
                <w:sz w:val="20"/>
                <w:lang w:val="en-US"/>
              </w:rPr>
              <w:t xml:space="preserve"> (Describe two classifications from SDS section 2.1 and Signal Word from 2.2</w:t>
            </w:r>
          </w:p>
        </w:tc>
      </w:tr>
      <w:tr w:rsidR="00F83898" w:rsidRPr="0065510A" w14:paraId="754E8366" w14:textId="77777777" w:rsidTr="003B35A8">
        <w:trPr>
          <w:trHeight w:val="595"/>
        </w:trPr>
        <w:tc>
          <w:tcPr>
            <w:tcW w:w="2972" w:type="dxa"/>
          </w:tcPr>
          <w:p w14:paraId="202BCBF6" w14:textId="77777777" w:rsidR="00F83898" w:rsidRDefault="00F83898" w:rsidP="00F83898">
            <w:pPr>
              <w:spacing w:after="200" w:line="276" w:lineRule="auto"/>
              <w:rPr>
                <w:rFonts w:eastAsia="Calibri" w:cs="Arial"/>
                <w:i/>
                <w:iCs/>
                <w:color w:val="1CADE4" w:themeColor="accent1"/>
                <w:lang w:val="en-US"/>
              </w:rPr>
            </w:pPr>
          </w:p>
          <w:p w14:paraId="65F4EA70" w14:textId="77777777" w:rsidR="003B35A8" w:rsidRDefault="003B35A8" w:rsidP="00F83898">
            <w:pPr>
              <w:spacing w:after="200" w:line="276" w:lineRule="auto"/>
              <w:rPr>
                <w:rFonts w:eastAsia="Calibri" w:cs="Arial"/>
                <w:i/>
                <w:iCs/>
                <w:color w:val="1CADE4" w:themeColor="accent1"/>
                <w:lang w:val="en-US"/>
              </w:rPr>
            </w:pPr>
          </w:p>
          <w:p w14:paraId="26362014" w14:textId="4B3C5E27" w:rsidR="003B35A8" w:rsidRPr="0056298D" w:rsidRDefault="003B35A8" w:rsidP="00F83898">
            <w:pPr>
              <w:spacing w:after="200" w:line="276" w:lineRule="auto"/>
              <w:rPr>
                <w:rFonts w:eastAsia="Calibri" w:cs="Arial"/>
                <w:i/>
                <w:iCs/>
                <w:color w:val="1CADE4" w:themeColor="accent1"/>
                <w:lang w:val="en-US"/>
              </w:rPr>
            </w:pPr>
          </w:p>
        </w:tc>
        <w:tc>
          <w:tcPr>
            <w:tcW w:w="4253" w:type="dxa"/>
          </w:tcPr>
          <w:p w14:paraId="05796148" w14:textId="7FC887FC" w:rsidR="00F83898" w:rsidRPr="0056298D" w:rsidRDefault="00F83898" w:rsidP="00F83898">
            <w:pPr>
              <w:spacing w:after="200" w:line="276" w:lineRule="auto"/>
              <w:rPr>
                <w:rFonts w:eastAsia="Calibri" w:cs="Arial"/>
                <w:i/>
                <w:iCs/>
                <w:color w:val="1CADE4" w:themeColor="accent1"/>
                <w:lang w:val="en-US"/>
              </w:rPr>
            </w:pPr>
          </w:p>
        </w:tc>
        <w:tc>
          <w:tcPr>
            <w:tcW w:w="1701" w:type="dxa"/>
          </w:tcPr>
          <w:p w14:paraId="1C95BB9C" w14:textId="22B11D94" w:rsidR="00F83898" w:rsidRPr="0056298D" w:rsidRDefault="00F83898" w:rsidP="00F83898">
            <w:pPr>
              <w:spacing w:after="200" w:line="276" w:lineRule="auto"/>
              <w:rPr>
                <w:rFonts w:eastAsia="Calibri" w:cs="Arial"/>
                <w:i/>
                <w:iCs/>
                <w:color w:val="1CADE4" w:themeColor="accent1"/>
                <w:lang w:val="en-US"/>
              </w:rPr>
            </w:pPr>
          </w:p>
        </w:tc>
        <w:tc>
          <w:tcPr>
            <w:tcW w:w="1701" w:type="dxa"/>
          </w:tcPr>
          <w:p w14:paraId="374B08D8" w14:textId="1BD05748" w:rsidR="00F83898" w:rsidRPr="0056298D" w:rsidRDefault="00F83898" w:rsidP="00F83898">
            <w:pPr>
              <w:spacing w:after="200" w:line="276" w:lineRule="auto"/>
              <w:rPr>
                <w:rFonts w:eastAsia="Calibri" w:cs="Arial"/>
                <w:i/>
                <w:iCs/>
                <w:color w:val="1CADE4" w:themeColor="accent1"/>
                <w:lang w:val="en-US"/>
              </w:rPr>
            </w:pPr>
          </w:p>
        </w:tc>
        <w:tc>
          <w:tcPr>
            <w:tcW w:w="4394" w:type="dxa"/>
          </w:tcPr>
          <w:p w14:paraId="549F10A6" w14:textId="74527E9E" w:rsidR="00F83898" w:rsidRPr="0056298D" w:rsidRDefault="00F83898" w:rsidP="00F83898">
            <w:pPr>
              <w:spacing w:after="200" w:line="276" w:lineRule="auto"/>
              <w:rPr>
                <w:rFonts w:eastAsia="Calibri" w:cs="Arial"/>
                <w:i/>
                <w:iCs/>
                <w:color w:val="1CADE4" w:themeColor="accent1"/>
                <w:lang w:val="en-US"/>
              </w:rPr>
            </w:pPr>
          </w:p>
        </w:tc>
      </w:tr>
      <w:tr w:rsidR="00F83898" w:rsidRPr="0065510A" w14:paraId="4939BBAF" w14:textId="77777777" w:rsidTr="003B35A8">
        <w:trPr>
          <w:trHeight w:val="595"/>
        </w:trPr>
        <w:tc>
          <w:tcPr>
            <w:tcW w:w="2972" w:type="dxa"/>
          </w:tcPr>
          <w:p w14:paraId="51B3618C" w14:textId="77777777" w:rsidR="00F83898" w:rsidRDefault="00F83898" w:rsidP="00F83898">
            <w:pPr>
              <w:spacing w:after="200" w:line="276" w:lineRule="auto"/>
              <w:rPr>
                <w:rFonts w:eastAsia="Calibri" w:cs="Arial"/>
                <w:i/>
                <w:iCs/>
                <w:color w:val="1CADE4" w:themeColor="accent1"/>
                <w:lang w:val="en-US"/>
              </w:rPr>
            </w:pPr>
          </w:p>
          <w:p w14:paraId="6FF34AF9" w14:textId="77777777" w:rsidR="003B35A8" w:rsidRDefault="003B35A8" w:rsidP="00F83898">
            <w:pPr>
              <w:spacing w:after="200" w:line="276" w:lineRule="auto"/>
              <w:rPr>
                <w:rFonts w:eastAsia="Calibri" w:cs="Arial"/>
                <w:i/>
                <w:iCs/>
                <w:color w:val="1CADE4" w:themeColor="accent1"/>
                <w:lang w:val="en-US"/>
              </w:rPr>
            </w:pPr>
          </w:p>
          <w:p w14:paraId="6013CAC0" w14:textId="63901BBB" w:rsidR="003B35A8" w:rsidRPr="00483210" w:rsidRDefault="003B35A8" w:rsidP="00F83898">
            <w:pPr>
              <w:spacing w:after="200" w:line="276" w:lineRule="auto"/>
              <w:rPr>
                <w:rFonts w:eastAsia="Calibri" w:cs="Arial"/>
                <w:i/>
                <w:iCs/>
                <w:color w:val="1CADE4" w:themeColor="accent1"/>
                <w:lang w:val="en-US"/>
              </w:rPr>
            </w:pPr>
          </w:p>
        </w:tc>
        <w:tc>
          <w:tcPr>
            <w:tcW w:w="4253" w:type="dxa"/>
          </w:tcPr>
          <w:p w14:paraId="72561AC3" w14:textId="15F1EA8A" w:rsidR="00F83898" w:rsidRPr="00483210" w:rsidRDefault="00F83898" w:rsidP="00F83898">
            <w:pPr>
              <w:spacing w:after="200" w:line="276" w:lineRule="auto"/>
              <w:rPr>
                <w:rFonts w:eastAsia="Calibri" w:cs="Arial"/>
                <w:i/>
                <w:iCs/>
                <w:color w:val="1CADE4" w:themeColor="accent1"/>
                <w:lang w:val="en-US"/>
              </w:rPr>
            </w:pPr>
          </w:p>
        </w:tc>
        <w:tc>
          <w:tcPr>
            <w:tcW w:w="1701" w:type="dxa"/>
          </w:tcPr>
          <w:p w14:paraId="6C4DA412" w14:textId="022664B3" w:rsidR="00F83898" w:rsidRPr="00483210" w:rsidRDefault="00F83898" w:rsidP="00F83898">
            <w:pPr>
              <w:spacing w:after="200" w:line="276" w:lineRule="auto"/>
              <w:rPr>
                <w:rFonts w:eastAsia="Calibri" w:cs="Arial"/>
                <w:i/>
                <w:iCs/>
                <w:color w:val="1CADE4" w:themeColor="accent1"/>
                <w:lang w:val="en-US"/>
              </w:rPr>
            </w:pPr>
          </w:p>
        </w:tc>
        <w:tc>
          <w:tcPr>
            <w:tcW w:w="1701" w:type="dxa"/>
          </w:tcPr>
          <w:p w14:paraId="799C42D8" w14:textId="7E8CFF2D" w:rsidR="00F83898" w:rsidRPr="00483210" w:rsidRDefault="00F83898" w:rsidP="00F83898">
            <w:pPr>
              <w:spacing w:after="200" w:line="276" w:lineRule="auto"/>
              <w:rPr>
                <w:rFonts w:eastAsia="Calibri" w:cs="Arial"/>
                <w:i/>
                <w:iCs/>
                <w:color w:val="1CADE4" w:themeColor="accent1"/>
                <w:lang w:val="en-US"/>
              </w:rPr>
            </w:pPr>
          </w:p>
        </w:tc>
        <w:tc>
          <w:tcPr>
            <w:tcW w:w="4394" w:type="dxa"/>
          </w:tcPr>
          <w:p w14:paraId="7ABD3F7E" w14:textId="1E13F439" w:rsidR="00F83898" w:rsidRPr="00483210" w:rsidRDefault="00F83898" w:rsidP="00F83898">
            <w:pPr>
              <w:spacing w:after="200" w:line="276" w:lineRule="auto"/>
              <w:rPr>
                <w:rFonts w:eastAsia="Calibri" w:cs="Arial"/>
                <w:i/>
                <w:iCs/>
                <w:color w:val="1CADE4" w:themeColor="accent1"/>
                <w:lang w:val="en-US"/>
              </w:rPr>
            </w:pPr>
          </w:p>
        </w:tc>
      </w:tr>
    </w:tbl>
    <w:p w14:paraId="46E20C9A" w14:textId="43B8DBFA" w:rsidR="00F83898" w:rsidRPr="003B35A8" w:rsidRDefault="00F00347" w:rsidP="00F83898">
      <w:pPr>
        <w:spacing w:after="160" w:line="259" w:lineRule="auto"/>
        <w:rPr>
          <w:b/>
          <w:color w:val="auto"/>
          <w:sz w:val="28"/>
          <w:szCs w:val="28"/>
        </w:rPr>
      </w:pPr>
      <w:r>
        <w:rPr>
          <w:noProof/>
          <w:color w:val="auto"/>
          <w:lang w:val="en-GB" w:eastAsia="en-GB"/>
        </w:rPr>
        <mc:AlternateContent>
          <mc:Choice Requires="wps">
            <w:drawing>
              <wp:anchor distT="0" distB="0" distL="114300" distR="114300" simplePos="0" relativeHeight="251736064" behindDoc="0" locked="0" layoutInCell="1" allowOverlap="1" wp14:anchorId="67DC0014" wp14:editId="7DFBE624">
                <wp:simplePos x="0" y="0"/>
                <wp:positionH relativeFrom="margin">
                  <wp:posOffset>-3675697</wp:posOffset>
                </wp:positionH>
                <wp:positionV relativeFrom="paragraph">
                  <wp:posOffset>-2494598</wp:posOffset>
                </wp:positionV>
                <wp:extent cx="6549390" cy="335915"/>
                <wp:effectExtent l="1587" t="0" r="5398" b="5397"/>
                <wp:wrapNone/>
                <wp:docPr id="312" name="Text Box 312"/>
                <wp:cNvGraphicFramePr/>
                <a:graphic xmlns:a="http://schemas.openxmlformats.org/drawingml/2006/main">
                  <a:graphicData uri="http://schemas.microsoft.com/office/word/2010/wordprocessingShape">
                    <wps:wsp>
                      <wps:cNvSpPr txBox="1"/>
                      <wps:spPr>
                        <a:xfrm rot="5400000">
                          <a:off x="0" y="0"/>
                          <a:ext cx="6549390" cy="335915"/>
                        </a:xfrm>
                        <a:prstGeom prst="rect">
                          <a:avLst/>
                        </a:prstGeom>
                        <a:solidFill>
                          <a:srgbClr val="0070C0"/>
                        </a:solidFill>
                        <a:ln w="6350">
                          <a:noFill/>
                        </a:ln>
                      </wps:spPr>
                      <wps:txbx>
                        <w:txbxContent>
                          <w:p w14:paraId="5AF23087" w14:textId="13CF40BA" w:rsidR="00F00347" w:rsidRPr="00DE3A6D" w:rsidRDefault="00F00347" w:rsidP="00F00347">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DC0014" id="Text Box 312" o:spid="_x0000_s1047" type="#_x0000_t202" style="position:absolute;margin-left:-289.4pt;margin-top:-196.45pt;width:515.7pt;height:26.45pt;rotation:90;z-index:251736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" fillcolor="#0070c0" stroked="f" strokeweight=".5pt">
                <v:textbox>
                  <w:txbxContent>
                    <w:p w14:paraId="5AF23087" w14:textId="13CF40BA" w:rsidR="00F00347" w:rsidRPr="00DE3A6D" w:rsidRDefault="00F00347" w:rsidP="00F00347">
                      <w:pPr>
                        <w:rPr>
                          <w:color w:val="FFFFFF" w:themeColor="background1"/>
                        </w:rPr>
                      </w:pPr>
                      <w:r w:rsidRPr="00DE3A6D">
                        <w:rPr>
                          <w:color w:val="FFFFFF" w:themeColor="background1"/>
                        </w:rPr>
                        <w:t xml:space="preserve">ChemCert Training Group </w:t>
                      </w:r>
                      <w:r>
                        <w:rPr>
                          <w:color w:val="FFFFFF" w:themeColor="background1"/>
                        </w:rPr>
                        <w:t>AQF3 Assessment</w:t>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sidRPr="00DE3A6D">
                        <w:rPr>
                          <w:color w:val="FFFFFF" w:themeColor="background1"/>
                        </w:rPr>
                        <w:tab/>
                      </w:r>
                      <w:r>
                        <w:rPr>
                          <w:color w:val="FFFFFF" w:themeColor="background1"/>
                        </w:rPr>
                        <w:t>4</w:t>
                      </w:r>
                      <w:r>
                        <w:rPr>
                          <w:color w:val="FFFFFF" w:themeColor="background1"/>
                        </w:rPr>
                        <w:t>5</w:t>
                      </w:r>
                    </w:p>
                  </w:txbxContent>
                </v:textbox>
                <w10:wrap anchorx="margin"/>
              </v:shape>
            </w:pict>
          </mc:Fallback>
        </mc:AlternateContent>
      </w:r>
      <w:r w:rsidRPr="003B35A8">
        <w:rPr>
          <w:rStyle w:val="HTMLCite"/>
          <w:rFonts w:cs="Arial"/>
          <w:color w:val="auto"/>
          <w:sz w:val="20"/>
          <w:szCs w:val="20"/>
        </w:rPr>
        <w:t xml:space="preserve"> </w:t>
      </w:r>
      <w:r w:rsidR="00F83898" w:rsidRPr="003B35A8">
        <w:rPr>
          <w:rStyle w:val="HTMLCite"/>
          <w:rFonts w:cs="Arial"/>
          <w:color w:val="auto"/>
          <w:sz w:val="20"/>
          <w:szCs w:val="20"/>
        </w:rPr>
        <w:t>(source: https://www.worksafe.qld.gov.au/.../</w:t>
      </w:r>
      <w:r w:rsidR="00F83898" w:rsidRPr="003B35A8">
        <w:rPr>
          <w:rStyle w:val="Strong"/>
          <w:rFonts w:cs="Arial"/>
          <w:color w:val="auto"/>
          <w:sz w:val="20"/>
          <w:szCs w:val="20"/>
        </w:rPr>
        <w:t>hazardous-chemical-register</w:t>
      </w:r>
      <w:r w:rsidR="00F83898" w:rsidRPr="003B35A8">
        <w:rPr>
          <w:rStyle w:val="HTMLCite"/>
          <w:rFonts w:cs="Arial"/>
          <w:color w:val="auto"/>
          <w:sz w:val="20"/>
          <w:szCs w:val="20"/>
        </w:rPr>
        <w:t>.docx)</w:t>
      </w:r>
    </w:p>
    <w:p w14:paraId="690A5C97" w14:textId="77777777" w:rsidR="00F83898" w:rsidRPr="003B35A8" w:rsidRDefault="00F83898" w:rsidP="00F83898">
      <w:pPr>
        <w:pStyle w:val="1HEADING1"/>
        <w:spacing w:line="240" w:lineRule="auto"/>
        <w:rPr>
          <w:color w:val="auto"/>
          <w:sz w:val="22"/>
          <w:szCs w:val="22"/>
        </w:rPr>
        <w:sectPr w:rsidR="00F83898" w:rsidRPr="003B35A8" w:rsidSect="00F83898">
          <w:pgSz w:w="16838" w:h="11906" w:orient="landscape"/>
          <w:pgMar w:top="1134" w:right="1259" w:bottom="1134" w:left="1134" w:header="709" w:footer="709" w:gutter="0"/>
          <w:cols w:space="708"/>
          <w:docGrid w:linePitch="360"/>
        </w:sectPr>
      </w:pPr>
    </w:p>
    <w:p w14:paraId="4D8EF53B" w14:textId="77777777" w:rsidR="00F83898" w:rsidRDefault="00F83898" w:rsidP="00F83898">
      <w:pPr>
        <w:pStyle w:val="1HEADING1"/>
        <w:spacing w:line="240" w:lineRule="auto"/>
      </w:pPr>
      <w:r w:rsidRPr="00F617A9">
        <w:lastRenderedPageBreak/>
        <w:t xml:space="preserve">Activity </w:t>
      </w:r>
      <w:r>
        <w:t>3</w:t>
      </w:r>
      <w:r w:rsidRPr="00F617A9">
        <w:t xml:space="preserve">: </w:t>
      </w:r>
      <w:r>
        <w:t xml:space="preserve">Practical </w:t>
      </w:r>
    </w:p>
    <w:p w14:paraId="0062B340" w14:textId="3913136E" w:rsidR="00F83898" w:rsidRPr="00F62083" w:rsidRDefault="00F83898" w:rsidP="00F83898">
      <w:pPr>
        <w:pStyle w:val="1HEADING1"/>
        <w:spacing w:line="240" w:lineRule="auto"/>
        <w:rPr>
          <w:color w:val="62A39F" w:themeColor="accent6"/>
        </w:rPr>
      </w:pPr>
      <w:r w:rsidRPr="008E5AE0">
        <w:rPr>
          <w:color w:val="62A39F" w:themeColor="accent6"/>
        </w:rPr>
        <w:t xml:space="preserve">Instructions to </w:t>
      </w:r>
      <w:r w:rsidR="003B35A8">
        <w:rPr>
          <w:color w:val="62A39F" w:themeColor="accent6"/>
        </w:rPr>
        <w:t xml:space="preserve">Student </w:t>
      </w:r>
    </w:p>
    <w:p w14:paraId="6583576B" w14:textId="77777777" w:rsidR="00F83898" w:rsidRDefault="00F83898" w:rsidP="00F83898">
      <w:pPr>
        <w:pStyle w:val="1HEADING1"/>
        <w:spacing w:line="240" w:lineRule="auto"/>
        <w:rPr>
          <w:ins w:id="313" w:author="Emma Ryding" w:date="2019-07-11T09:49:00Z"/>
          <w:color w:val="auto"/>
          <w:sz w:val="22"/>
          <w:szCs w:val="22"/>
        </w:rPr>
      </w:pPr>
      <w:ins w:id="314" w:author="Emma Ryding" w:date="2019-07-11T09:48:00Z">
        <w:r w:rsidRPr="00996665">
          <w:rPr>
            <w:color w:val="auto"/>
            <w:sz w:val="22"/>
            <w:szCs w:val="22"/>
          </w:rPr>
          <w:t>The following tasks are to be undertaken in a simulated workplace</w:t>
        </w:r>
        <w:r>
          <w:rPr>
            <w:color w:val="auto"/>
            <w:sz w:val="22"/>
            <w:szCs w:val="22"/>
          </w:rPr>
          <w:t xml:space="preserve"> (outdoors at a venue)</w:t>
        </w:r>
        <w:r w:rsidRPr="00996665">
          <w:rPr>
            <w:color w:val="auto"/>
            <w:sz w:val="22"/>
            <w:szCs w:val="22"/>
          </w:rPr>
          <w:t xml:space="preserve"> and observed by the assessor. </w:t>
        </w:r>
        <w:r>
          <w:rPr>
            <w:color w:val="auto"/>
            <w:sz w:val="22"/>
            <w:szCs w:val="22"/>
          </w:rPr>
          <w:t>This asse</w:t>
        </w:r>
      </w:ins>
      <w:ins w:id="315" w:author="Emma Ryding" w:date="2019-07-11T09:54:00Z">
        <w:r>
          <w:rPr>
            <w:color w:val="auto"/>
            <w:sz w:val="22"/>
            <w:szCs w:val="22"/>
          </w:rPr>
          <w:t>ss</w:t>
        </w:r>
      </w:ins>
      <w:ins w:id="316" w:author="Emma Ryding" w:date="2019-07-11T09:48:00Z">
        <w:r>
          <w:rPr>
            <w:color w:val="auto"/>
            <w:sz w:val="22"/>
            <w:szCs w:val="22"/>
          </w:rPr>
          <w:t xml:space="preserve">ment is to follow on from the </w:t>
        </w:r>
      </w:ins>
      <w:ins w:id="317" w:author="Emma Ryding" w:date="2019-07-11T09:49:00Z">
        <w:r>
          <w:rPr>
            <w:color w:val="auto"/>
            <w:sz w:val="22"/>
            <w:szCs w:val="22"/>
          </w:rPr>
          <w:t xml:space="preserve">Spray plan completed prior. </w:t>
        </w:r>
      </w:ins>
    </w:p>
    <w:p w14:paraId="02DC32C2" w14:textId="7A2E54F0" w:rsidR="00F83898" w:rsidRPr="008A6FA6" w:rsidRDefault="00F83898" w:rsidP="008A6FA6">
      <w:pPr>
        <w:pStyle w:val="1HEADING1"/>
        <w:spacing w:line="240" w:lineRule="auto"/>
        <w:rPr>
          <w:color w:val="auto"/>
          <w:sz w:val="22"/>
          <w:szCs w:val="22"/>
        </w:rPr>
      </w:pPr>
      <w:ins w:id="318" w:author="Emma Ryding" w:date="2019-07-11T09:48:00Z">
        <w:r w:rsidRPr="00996665">
          <w:rPr>
            <w:color w:val="auto"/>
            <w:sz w:val="22"/>
            <w:szCs w:val="22"/>
          </w:rPr>
          <w:t xml:space="preserve">The assessor is to </w:t>
        </w:r>
      </w:ins>
      <w:ins w:id="319" w:author="Emma Ryding" w:date="2019-07-11T09:55:00Z">
        <w:r>
          <w:rPr>
            <w:color w:val="auto"/>
            <w:sz w:val="22"/>
            <w:szCs w:val="22"/>
          </w:rPr>
          <w:t>explain the scenario</w:t>
        </w:r>
      </w:ins>
      <w:ins w:id="320" w:author="Emma Ryding" w:date="2019-07-11T09:56:00Z">
        <w:r>
          <w:rPr>
            <w:color w:val="auto"/>
            <w:sz w:val="22"/>
            <w:szCs w:val="22"/>
          </w:rPr>
          <w:t xml:space="preserve"> and the steps to be taken. The student </w:t>
        </w:r>
      </w:ins>
      <w:r>
        <w:rPr>
          <w:color w:val="auto"/>
          <w:sz w:val="22"/>
          <w:szCs w:val="22"/>
        </w:rPr>
        <w:t>completes</w:t>
      </w:r>
      <w:ins w:id="321" w:author="Emma Ryding" w:date="2019-07-11T09:56:00Z">
        <w:r>
          <w:rPr>
            <w:color w:val="auto"/>
            <w:sz w:val="22"/>
            <w:szCs w:val="22"/>
          </w:rPr>
          <w:t xml:space="preserve"> the checklist </w:t>
        </w:r>
      </w:ins>
      <w:r w:rsidR="008A6FA6">
        <w:rPr>
          <w:color w:val="auto"/>
          <w:sz w:val="22"/>
          <w:szCs w:val="22"/>
        </w:rPr>
        <w:t>below</w:t>
      </w:r>
      <w:ins w:id="322" w:author="Emma Ryding" w:date="2019-07-11T09:56:00Z">
        <w:r>
          <w:rPr>
            <w:color w:val="auto"/>
            <w:sz w:val="22"/>
            <w:szCs w:val="22"/>
          </w:rPr>
          <w:t xml:space="preserve"> </w:t>
        </w:r>
      </w:ins>
      <w:ins w:id="323" w:author="Emma Ryding" w:date="2019-07-11T09:57:00Z">
        <w:r>
          <w:rPr>
            <w:color w:val="auto"/>
            <w:sz w:val="22"/>
            <w:szCs w:val="22"/>
          </w:rPr>
          <w:t xml:space="preserve">and the trainer then </w:t>
        </w:r>
      </w:ins>
      <w:ins w:id="324" w:author="Emma Ryding" w:date="2019-07-11T09:48:00Z">
        <w:r w:rsidRPr="00996665">
          <w:rPr>
            <w:color w:val="auto"/>
            <w:sz w:val="22"/>
            <w:szCs w:val="22"/>
          </w:rPr>
          <w:t>complete</w:t>
        </w:r>
      </w:ins>
      <w:ins w:id="325" w:author="Emma Ryding" w:date="2019-07-11T09:57:00Z">
        <w:r>
          <w:rPr>
            <w:color w:val="auto"/>
            <w:sz w:val="22"/>
            <w:szCs w:val="22"/>
          </w:rPr>
          <w:t>s</w:t>
        </w:r>
      </w:ins>
      <w:ins w:id="326" w:author="Emma Ryding" w:date="2019-07-11T09:48:00Z">
        <w:r w:rsidRPr="00996665">
          <w:rPr>
            <w:color w:val="auto"/>
            <w:sz w:val="22"/>
            <w:szCs w:val="22"/>
          </w:rPr>
          <w:t xml:space="preserve"> </w:t>
        </w:r>
      </w:ins>
      <w:ins w:id="327" w:author="Emma Ryding" w:date="2019-07-11T09:57:00Z">
        <w:r>
          <w:rPr>
            <w:color w:val="auto"/>
            <w:sz w:val="22"/>
            <w:szCs w:val="22"/>
          </w:rPr>
          <w:t>the</w:t>
        </w:r>
      </w:ins>
      <w:ins w:id="328" w:author="Emma Ryding" w:date="2019-07-11T09:48:00Z">
        <w:r w:rsidRPr="00996665">
          <w:rPr>
            <w:color w:val="auto"/>
            <w:sz w:val="22"/>
            <w:szCs w:val="22"/>
          </w:rPr>
          <w:t xml:space="preserve"> “Practical Observation Checklist” for each task for each student.  Any criteria deemed not satisfactory must be reassessed.</w:t>
        </w:r>
      </w:ins>
    </w:p>
    <w:p w14:paraId="48A309C0" w14:textId="77777777" w:rsidR="00F83898" w:rsidRPr="006870EC" w:rsidDel="00D845C6" w:rsidRDefault="00F83898" w:rsidP="00F83898">
      <w:pPr>
        <w:pStyle w:val="1HEADING1"/>
        <w:spacing w:line="240" w:lineRule="auto"/>
        <w:rPr>
          <w:del w:id="329" w:author="Emma Ryding" w:date="2019-07-11T09:48:00Z"/>
          <w:color w:val="auto"/>
          <w:sz w:val="22"/>
          <w:szCs w:val="22"/>
          <w:highlight w:val="magenta"/>
          <w:rPrChange w:id="330" w:author="Emma Ryding" w:date="2019-06-04T15:10:00Z">
            <w:rPr>
              <w:del w:id="331" w:author="Emma Ryding" w:date="2019-07-11T09:48:00Z"/>
              <w:color w:val="auto"/>
              <w:sz w:val="22"/>
              <w:szCs w:val="22"/>
            </w:rPr>
          </w:rPrChange>
        </w:rPr>
      </w:pPr>
      <w:del w:id="332" w:author="Emma Ryding" w:date="2019-07-11T09:48:00Z">
        <w:r w:rsidRPr="006870EC" w:rsidDel="00D845C6">
          <w:rPr>
            <w:color w:val="auto"/>
            <w:highlight w:val="magenta"/>
            <w:rPrChange w:id="333" w:author="Emma Ryding" w:date="2019-06-04T15:10:00Z">
              <w:rPr>
                <w:color w:val="auto"/>
              </w:rPr>
            </w:rPrChange>
          </w:rPr>
          <w:delText>The following tasks are to be undertaken in a simulated workplace and observed by the assessor.  The assessor is to complete a “Practical Observation Checklist” for each task for each student.  Any criteria deemed not satisfactory must be reassessed.</w:delText>
        </w:r>
      </w:del>
    </w:p>
    <w:p w14:paraId="31B9D3BB" w14:textId="77777777" w:rsidR="00F83898" w:rsidRPr="006870EC" w:rsidDel="00D845C6" w:rsidRDefault="00F83898" w:rsidP="00F83898">
      <w:pPr>
        <w:pStyle w:val="1HEADING1"/>
        <w:spacing w:line="240" w:lineRule="auto"/>
        <w:rPr>
          <w:del w:id="334" w:author="Emma Ryding" w:date="2019-07-11T09:48:00Z"/>
          <w:color w:val="auto"/>
          <w:sz w:val="22"/>
          <w:szCs w:val="22"/>
          <w:highlight w:val="magenta"/>
          <w:rPrChange w:id="335" w:author="Emma Ryding" w:date="2019-06-04T15:10:00Z">
            <w:rPr>
              <w:del w:id="336" w:author="Emma Ryding" w:date="2019-07-11T09:48:00Z"/>
              <w:color w:val="auto"/>
              <w:sz w:val="22"/>
              <w:szCs w:val="22"/>
            </w:rPr>
          </w:rPrChange>
        </w:rPr>
      </w:pPr>
      <w:del w:id="337" w:author="Emma Ryding" w:date="2019-07-11T09:48:00Z">
        <w:r w:rsidRPr="006870EC" w:rsidDel="00D845C6">
          <w:rPr>
            <w:color w:val="auto"/>
            <w:highlight w:val="magenta"/>
            <w:rPrChange w:id="338" w:author="Emma Ryding" w:date="2019-06-04T15:10:00Z">
              <w:rPr>
                <w:color w:val="auto"/>
              </w:rPr>
            </w:rPrChange>
          </w:rPr>
          <w:delText>Prior to the assessment the assessor must ensure that all of the following resources:</w:delText>
        </w:r>
      </w:del>
    </w:p>
    <w:p w14:paraId="40FC83A0" w14:textId="77777777" w:rsidR="00F83898" w:rsidRPr="006870EC" w:rsidDel="00D845C6" w:rsidRDefault="00F83898" w:rsidP="00F83898">
      <w:pPr>
        <w:pStyle w:val="1HEADING1"/>
        <w:numPr>
          <w:ilvl w:val="0"/>
          <w:numId w:val="34"/>
        </w:numPr>
        <w:spacing w:line="240" w:lineRule="auto"/>
        <w:rPr>
          <w:del w:id="339" w:author="Emma Ryding" w:date="2019-07-11T09:48:00Z"/>
          <w:color w:val="auto"/>
          <w:sz w:val="22"/>
          <w:szCs w:val="22"/>
          <w:highlight w:val="magenta"/>
          <w:rPrChange w:id="340" w:author="Emma Ryding" w:date="2019-06-04T15:10:00Z">
            <w:rPr>
              <w:del w:id="341" w:author="Emma Ryding" w:date="2019-07-11T09:48:00Z"/>
              <w:color w:val="auto"/>
              <w:sz w:val="22"/>
              <w:szCs w:val="22"/>
              <w:highlight w:val="yellow"/>
            </w:rPr>
          </w:rPrChange>
        </w:rPr>
      </w:pPr>
      <w:del w:id="342" w:author="Emma Ryding" w:date="2019-07-11T09:48:00Z">
        <w:r w:rsidRPr="006870EC" w:rsidDel="00D845C6">
          <w:rPr>
            <w:color w:val="auto"/>
            <w:highlight w:val="magenta"/>
            <w:rPrChange w:id="343" w:author="Emma Ryding" w:date="2019-06-04T15:10:00Z">
              <w:rPr>
                <w:color w:val="auto"/>
                <w:highlight w:val="yellow"/>
              </w:rPr>
            </w:rPrChange>
          </w:rPr>
          <w:delText>This instruction needs to include transport of chemicals – would it work to have each student load and unload a vehicle? Needs specific details of what resources are to be prepared before the assessment</w:delText>
        </w:r>
      </w:del>
    </w:p>
    <w:p w14:paraId="32527109" w14:textId="77777777" w:rsidR="00F83898" w:rsidRPr="006870EC" w:rsidDel="00D845C6" w:rsidRDefault="00F83898" w:rsidP="00F83898">
      <w:pPr>
        <w:pStyle w:val="1HEADING1"/>
        <w:spacing w:before="0" w:after="0" w:line="240" w:lineRule="auto"/>
        <w:ind w:left="720"/>
        <w:rPr>
          <w:del w:id="344" w:author="Emma Ryding" w:date="2019-07-11T09:48:00Z"/>
          <w:color w:val="auto"/>
          <w:sz w:val="22"/>
          <w:szCs w:val="22"/>
          <w:highlight w:val="magenta"/>
          <w:rPrChange w:id="345" w:author="Emma Ryding" w:date="2019-06-04T15:10:00Z">
            <w:rPr>
              <w:del w:id="346" w:author="Emma Ryding" w:date="2019-07-11T09:48:00Z"/>
              <w:color w:val="auto"/>
              <w:sz w:val="22"/>
              <w:szCs w:val="22"/>
              <w:highlight w:val="yellow"/>
            </w:rPr>
          </w:rPrChange>
        </w:rPr>
      </w:pPr>
      <w:del w:id="347" w:author="Emma Ryding" w:date="2019-07-11T09:48:00Z">
        <w:r w:rsidRPr="006870EC" w:rsidDel="00D845C6">
          <w:rPr>
            <w:color w:val="auto"/>
            <w:highlight w:val="magenta"/>
            <w:rPrChange w:id="348" w:author="Emma Ryding" w:date="2019-06-04T15:10:00Z">
              <w:rPr>
                <w:color w:val="auto"/>
                <w:highlight w:val="yellow"/>
              </w:rPr>
            </w:rPrChange>
          </w:rPr>
          <w:delText>Resources for this activity include:</w:delText>
        </w:r>
      </w:del>
    </w:p>
    <w:p w14:paraId="1FC72CEE" w14:textId="77777777" w:rsidR="00F83898" w:rsidRPr="006870EC" w:rsidDel="00D845C6" w:rsidRDefault="00F83898" w:rsidP="00F83898">
      <w:pPr>
        <w:pStyle w:val="1HEADING1"/>
        <w:numPr>
          <w:ilvl w:val="0"/>
          <w:numId w:val="34"/>
        </w:numPr>
        <w:spacing w:before="0" w:after="0" w:line="240" w:lineRule="auto"/>
        <w:ind w:hanging="11"/>
        <w:rPr>
          <w:del w:id="349" w:author="Emma Ryding" w:date="2019-07-11T09:48:00Z"/>
          <w:color w:val="auto"/>
          <w:sz w:val="22"/>
          <w:szCs w:val="22"/>
          <w:highlight w:val="magenta"/>
          <w:rPrChange w:id="350" w:author="Emma Ryding" w:date="2019-06-04T15:10:00Z">
            <w:rPr>
              <w:del w:id="351" w:author="Emma Ryding" w:date="2019-07-11T09:48:00Z"/>
              <w:color w:val="auto"/>
              <w:sz w:val="22"/>
              <w:szCs w:val="22"/>
              <w:highlight w:val="yellow"/>
            </w:rPr>
          </w:rPrChange>
        </w:rPr>
      </w:pPr>
      <w:del w:id="352" w:author="Emma Ryding" w:date="2019-07-11T09:48:00Z">
        <w:r w:rsidRPr="006870EC" w:rsidDel="00D845C6">
          <w:rPr>
            <w:color w:val="auto"/>
            <w:highlight w:val="magenta"/>
            <w:rPrChange w:id="353" w:author="Emma Ryding" w:date="2019-06-04T15:10:00Z">
              <w:rPr>
                <w:color w:val="auto"/>
                <w:highlight w:val="yellow"/>
              </w:rPr>
            </w:rPrChange>
          </w:rPr>
          <w:delText>Workplace or simulated environment</w:delText>
        </w:r>
      </w:del>
    </w:p>
    <w:p w14:paraId="371364F4" w14:textId="77777777" w:rsidR="00F83898" w:rsidRPr="006870EC" w:rsidDel="00D845C6" w:rsidRDefault="00F83898" w:rsidP="00F83898">
      <w:pPr>
        <w:pStyle w:val="1HEADING1"/>
        <w:numPr>
          <w:ilvl w:val="0"/>
          <w:numId w:val="34"/>
        </w:numPr>
        <w:spacing w:before="0" w:after="0" w:line="240" w:lineRule="auto"/>
        <w:ind w:hanging="11"/>
        <w:rPr>
          <w:del w:id="354" w:author="Emma Ryding" w:date="2019-07-11T09:48:00Z"/>
          <w:color w:val="auto"/>
          <w:sz w:val="22"/>
          <w:szCs w:val="22"/>
          <w:highlight w:val="magenta"/>
          <w:rPrChange w:id="355" w:author="Emma Ryding" w:date="2019-06-04T15:10:00Z">
            <w:rPr>
              <w:del w:id="356" w:author="Emma Ryding" w:date="2019-07-11T09:48:00Z"/>
              <w:color w:val="auto"/>
              <w:sz w:val="22"/>
              <w:szCs w:val="22"/>
              <w:highlight w:val="yellow"/>
            </w:rPr>
          </w:rPrChange>
        </w:rPr>
      </w:pPr>
      <w:del w:id="357" w:author="Emma Ryding" w:date="2019-07-11T09:48:00Z">
        <w:r w:rsidRPr="006870EC" w:rsidDel="00D845C6">
          <w:rPr>
            <w:color w:val="auto"/>
            <w:highlight w:val="magenta"/>
            <w:rPrChange w:id="358" w:author="Emma Ryding" w:date="2019-06-04T15:10:00Z">
              <w:rPr>
                <w:color w:val="auto"/>
                <w:highlight w:val="yellow"/>
              </w:rPr>
            </w:rPrChange>
          </w:rPr>
          <w:delText>Vehicle for transporting chemicals</w:delText>
        </w:r>
      </w:del>
    </w:p>
    <w:p w14:paraId="7E14AAD8" w14:textId="77777777" w:rsidR="00F83898" w:rsidRPr="006870EC" w:rsidDel="00D845C6" w:rsidRDefault="00F83898" w:rsidP="00F83898">
      <w:pPr>
        <w:pStyle w:val="1HEADING1"/>
        <w:numPr>
          <w:ilvl w:val="0"/>
          <w:numId w:val="34"/>
        </w:numPr>
        <w:spacing w:before="0" w:after="0" w:line="240" w:lineRule="auto"/>
        <w:ind w:hanging="11"/>
        <w:rPr>
          <w:del w:id="359" w:author="Emma Ryding" w:date="2019-07-11T09:48:00Z"/>
          <w:color w:val="auto"/>
          <w:sz w:val="22"/>
          <w:szCs w:val="22"/>
          <w:highlight w:val="magenta"/>
          <w:rPrChange w:id="360" w:author="Emma Ryding" w:date="2019-06-04T15:10:00Z">
            <w:rPr>
              <w:del w:id="361" w:author="Emma Ryding" w:date="2019-07-11T09:48:00Z"/>
              <w:color w:val="auto"/>
              <w:sz w:val="22"/>
              <w:szCs w:val="22"/>
              <w:highlight w:val="yellow"/>
            </w:rPr>
          </w:rPrChange>
        </w:rPr>
      </w:pPr>
      <w:del w:id="362" w:author="Emma Ryding" w:date="2019-07-11T09:48:00Z">
        <w:r w:rsidRPr="006870EC" w:rsidDel="00D845C6">
          <w:rPr>
            <w:color w:val="auto"/>
            <w:highlight w:val="magenta"/>
            <w:rPrChange w:id="363" w:author="Emma Ryding" w:date="2019-06-04T15:10:00Z">
              <w:rPr>
                <w:color w:val="auto"/>
                <w:highlight w:val="yellow"/>
              </w:rPr>
            </w:rPrChange>
          </w:rPr>
          <w:delText>Suitable storage space</w:delText>
        </w:r>
      </w:del>
    </w:p>
    <w:p w14:paraId="79EB283C" w14:textId="77777777" w:rsidR="00F83898" w:rsidRPr="006870EC" w:rsidDel="00D845C6" w:rsidRDefault="00F83898" w:rsidP="00F83898">
      <w:pPr>
        <w:pStyle w:val="1HEADING1"/>
        <w:numPr>
          <w:ilvl w:val="0"/>
          <w:numId w:val="34"/>
        </w:numPr>
        <w:spacing w:before="0" w:after="0" w:line="240" w:lineRule="auto"/>
        <w:ind w:left="1418" w:hanging="709"/>
        <w:rPr>
          <w:del w:id="364" w:author="Emma Ryding" w:date="2019-07-11T09:48:00Z"/>
          <w:color w:val="auto"/>
          <w:sz w:val="22"/>
          <w:szCs w:val="22"/>
          <w:highlight w:val="magenta"/>
          <w:rPrChange w:id="365" w:author="Emma Ryding" w:date="2019-06-04T15:10:00Z">
            <w:rPr>
              <w:del w:id="366" w:author="Emma Ryding" w:date="2019-07-11T09:48:00Z"/>
              <w:color w:val="auto"/>
              <w:sz w:val="22"/>
              <w:szCs w:val="22"/>
              <w:highlight w:val="yellow"/>
            </w:rPr>
          </w:rPrChange>
        </w:rPr>
      </w:pPr>
      <w:del w:id="367" w:author="Emma Ryding" w:date="2019-07-11T09:48:00Z">
        <w:r w:rsidRPr="006870EC" w:rsidDel="00D845C6">
          <w:rPr>
            <w:color w:val="auto"/>
            <w:highlight w:val="magenta"/>
            <w:rPrChange w:id="368" w:author="Emma Ryding" w:date="2019-06-04T15:10:00Z">
              <w:rPr>
                <w:color w:val="auto"/>
                <w:highlight w:val="yellow"/>
              </w:rPr>
            </w:rPrChange>
          </w:rPr>
          <w:delText>Various chemicals (varying in size and product type) for loading and unloading</w:delText>
        </w:r>
      </w:del>
    </w:p>
    <w:p w14:paraId="4D738B18" w14:textId="77777777" w:rsidR="00F83898" w:rsidRPr="006870EC" w:rsidDel="00D845C6" w:rsidRDefault="00F83898" w:rsidP="00F83898">
      <w:pPr>
        <w:pStyle w:val="1HEADING1"/>
        <w:numPr>
          <w:ilvl w:val="0"/>
          <w:numId w:val="34"/>
        </w:numPr>
        <w:spacing w:before="0" w:after="0" w:line="240" w:lineRule="auto"/>
        <w:ind w:hanging="11"/>
        <w:rPr>
          <w:del w:id="369" w:author="Emma Ryding" w:date="2019-07-11T09:48:00Z"/>
          <w:color w:val="auto"/>
          <w:sz w:val="22"/>
          <w:szCs w:val="22"/>
          <w:highlight w:val="magenta"/>
          <w:rPrChange w:id="370" w:author="Emma Ryding" w:date="2019-06-04T15:10:00Z">
            <w:rPr>
              <w:del w:id="371" w:author="Emma Ryding" w:date="2019-07-11T09:48:00Z"/>
              <w:color w:val="auto"/>
              <w:sz w:val="22"/>
              <w:szCs w:val="22"/>
              <w:highlight w:val="yellow"/>
            </w:rPr>
          </w:rPrChange>
        </w:rPr>
      </w:pPr>
      <w:del w:id="372" w:author="Emma Ryding" w:date="2019-07-11T09:48:00Z">
        <w:r w:rsidRPr="006870EC" w:rsidDel="00D845C6">
          <w:rPr>
            <w:color w:val="auto"/>
            <w:highlight w:val="magenta"/>
            <w:rPrChange w:id="373" w:author="Emma Ryding" w:date="2019-06-04T15:10:00Z">
              <w:rPr>
                <w:color w:val="auto"/>
                <w:highlight w:val="yellow"/>
              </w:rPr>
            </w:rPrChange>
          </w:rPr>
          <w:delText>Safety data sheets</w:delText>
        </w:r>
      </w:del>
    </w:p>
    <w:p w14:paraId="64ABF6F3" w14:textId="77777777" w:rsidR="00F83898" w:rsidRPr="006870EC" w:rsidDel="00D845C6" w:rsidRDefault="00F83898" w:rsidP="00F83898">
      <w:pPr>
        <w:pStyle w:val="1HEADING1"/>
        <w:numPr>
          <w:ilvl w:val="0"/>
          <w:numId w:val="34"/>
        </w:numPr>
        <w:spacing w:before="0" w:after="0" w:line="240" w:lineRule="auto"/>
        <w:ind w:hanging="11"/>
        <w:rPr>
          <w:del w:id="374" w:author="Emma Ryding" w:date="2019-07-11T09:48:00Z"/>
          <w:color w:val="auto"/>
          <w:sz w:val="22"/>
          <w:szCs w:val="22"/>
          <w:highlight w:val="magenta"/>
          <w:rPrChange w:id="375" w:author="Emma Ryding" w:date="2019-06-04T15:10:00Z">
            <w:rPr>
              <w:del w:id="376" w:author="Emma Ryding" w:date="2019-07-11T09:48:00Z"/>
              <w:color w:val="auto"/>
              <w:sz w:val="22"/>
              <w:szCs w:val="22"/>
              <w:highlight w:val="yellow"/>
            </w:rPr>
          </w:rPrChange>
        </w:rPr>
      </w:pPr>
      <w:del w:id="377" w:author="Emma Ryding" w:date="2019-07-11T09:48:00Z">
        <w:r w:rsidRPr="006870EC" w:rsidDel="00D845C6">
          <w:rPr>
            <w:color w:val="auto"/>
            <w:highlight w:val="magenta"/>
            <w:rPrChange w:id="378" w:author="Emma Ryding" w:date="2019-06-04T15:10:00Z">
              <w:rPr>
                <w:color w:val="auto"/>
                <w:highlight w:val="yellow"/>
              </w:rPr>
            </w:rPrChange>
          </w:rPr>
          <w:delText>PPE</w:delText>
        </w:r>
      </w:del>
    </w:p>
    <w:p w14:paraId="342DC350" w14:textId="77777777" w:rsidR="00F83898" w:rsidRPr="006870EC" w:rsidDel="00D845C6" w:rsidRDefault="00F83898" w:rsidP="00F83898">
      <w:pPr>
        <w:pStyle w:val="1HEADING1"/>
        <w:numPr>
          <w:ilvl w:val="0"/>
          <w:numId w:val="34"/>
        </w:numPr>
        <w:spacing w:line="240" w:lineRule="auto"/>
        <w:rPr>
          <w:del w:id="379" w:author="Emma Ryding" w:date="2019-07-11T09:48:00Z"/>
          <w:color w:val="auto"/>
          <w:sz w:val="22"/>
          <w:szCs w:val="22"/>
          <w:highlight w:val="magenta"/>
          <w:rPrChange w:id="380" w:author="Emma Ryding" w:date="2019-06-04T15:10:00Z">
            <w:rPr>
              <w:del w:id="381" w:author="Emma Ryding" w:date="2019-07-11T09:48:00Z"/>
              <w:color w:val="auto"/>
              <w:sz w:val="22"/>
              <w:szCs w:val="22"/>
            </w:rPr>
          </w:rPrChange>
        </w:rPr>
      </w:pPr>
      <w:del w:id="382" w:author="Emma Ryding" w:date="2019-07-11T09:48:00Z">
        <w:r w:rsidRPr="006870EC" w:rsidDel="00D845C6">
          <w:rPr>
            <w:color w:val="auto"/>
            <w:highlight w:val="magenta"/>
            <w:rPrChange w:id="383" w:author="Emma Ryding" w:date="2019-06-04T15:10:00Z">
              <w:rPr>
                <w:color w:val="auto"/>
              </w:rPr>
            </w:rPrChange>
          </w:rPr>
          <w:delText>Provide chemical packaging that has outdated labels, for students to check and identify</w:delText>
        </w:r>
      </w:del>
    </w:p>
    <w:p w14:paraId="5AAA9147" w14:textId="77777777" w:rsidR="00F83898" w:rsidRPr="006870EC" w:rsidDel="00D845C6" w:rsidRDefault="00F83898" w:rsidP="00F83898">
      <w:pPr>
        <w:pStyle w:val="1HEADING1"/>
        <w:numPr>
          <w:ilvl w:val="0"/>
          <w:numId w:val="34"/>
        </w:numPr>
        <w:spacing w:line="240" w:lineRule="auto"/>
        <w:rPr>
          <w:del w:id="384" w:author="Emma Ryding" w:date="2019-07-11T09:48:00Z"/>
          <w:color w:val="auto"/>
          <w:sz w:val="22"/>
          <w:szCs w:val="22"/>
          <w:highlight w:val="magenta"/>
          <w:rPrChange w:id="385" w:author="Emma Ryding" w:date="2019-06-04T15:10:00Z">
            <w:rPr>
              <w:del w:id="386" w:author="Emma Ryding" w:date="2019-07-11T09:48:00Z"/>
              <w:color w:val="auto"/>
              <w:sz w:val="22"/>
              <w:szCs w:val="22"/>
            </w:rPr>
          </w:rPrChange>
        </w:rPr>
      </w:pPr>
      <w:del w:id="387" w:author="Emma Ryding" w:date="2019-07-11T09:48:00Z">
        <w:r w:rsidRPr="006870EC" w:rsidDel="00D845C6">
          <w:rPr>
            <w:color w:val="auto"/>
            <w:highlight w:val="magenta"/>
            <w:rPrChange w:id="388" w:author="Emma Ryding" w:date="2019-06-04T15:10:00Z">
              <w:rPr>
                <w:color w:val="auto"/>
              </w:rPr>
            </w:rPrChange>
          </w:rPr>
          <w:delText>SDS for the chemical being used – to be given to the student after they identify the chemical to be used for the area being treated</w:delText>
        </w:r>
      </w:del>
    </w:p>
    <w:p w14:paraId="5C9439FE" w14:textId="77777777" w:rsidR="00F83898" w:rsidRPr="006870EC" w:rsidDel="00D845C6" w:rsidRDefault="00F83898" w:rsidP="00F83898">
      <w:pPr>
        <w:pStyle w:val="1HEADING1"/>
        <w:numPr>
          <w:ilvl w:val="0"/>
          <w:numId w:val="34"/>
        </w:numPr>
        <w:spacing w:line="240" w:lineRule="auto"/>
        <w:rPr>
          <w:del w:id="389" w:author="Emma Ryding" w:date="2019-07-11T09:48:00Z"/>
          <w:color w:val="auto"/>
          <w:sz w:val="22"/>
          <w:szCs w:val="22"/>
          <w:highlight w:val="magenta"/>
          <w:rPrChange w:id="390" w:author="Emma Ryding" w:date="2019-06-04T15:10:00Z">
            <w:rPr>
              <w:del w:id="391" w:author="Emma Ryding" w:date="2019-07-11T09:48:00Z"/>
              <w:color w:val="auto"/>
              <w:sz w:val="22"/>
              <w:szCs w:val="22"/>
            </w:rPr>
          </w:rPrChange>
        </w:rPr>
      </w:pPr>
      <w:del w:id="392" w:author="Emma Ryding" w:date="2019-07-11T09:48:00Z">
        <w:r w:rsidRPr="006870EC" w:rsidDel="00D845C6">
          <w:rPr>
            <w:color w:val="auto"/>
            <w:highlight w:val="magenta"/>
            <w:rPrChange w:id="393" w:author="Emma Ryding" w:date="2019-06-04T15:10:00Z">
              <w:rPr>
                <w:color w:val="auto"/>
              </w:rPr>
            </w:rPrChange>
          </w:rPr>
          <w:delText>Assessment activities with work samples to be completed</w:delText>
        </w:r>
      </w:del>
    </w:p>
    <w:p w14:paraId="3D81A003" w14:textId="77777777" w:rsidR="00F83898" w:rsidRPr="006870EC" w:rsidDel="00D845C6" w:rsidRDefault="00F83898" w:rsidP="00F83898">
      <w:pPr>
        <w:pStyle w:val="1HEADING1"/>
        <w:numPr>
          <w:ilvl w:val="0"/>
          <w:numId w:val="34"/>
        </w:numPr>
        <w:spacing w:line="240" w:lineRule="auto"/>
        <w:rPr>
          <w:del w:id="394" w:author="Emma Ryding" w:date="2019-07-11T09:48:00Z"/>
          <w:color w:val="auto"/>
          <w:sz w:val="22"/>
          <w:szCs w:val="22"/>
          <w:highlight w:val="magenta"/>
          <w:rPrChange w:id="395" w:author="Emma Ryding" w:date="2019-06-04T15:10:00Z">
            <w:rPr>
              <w:del w:id="396" w:author="Emma Ryding" w:date="2019-07-11T09:48:00Z"/>
              <w:color w:val="auto"/>
              <w:sz w:val="22"/>
              <w:szCs w:val="22"/>
            </w:rPr>
          </w:rPrChange>
        </w:rPr>
      </w:pPr>
      <w:del w:id="397" w:author="Emma Ryding" w:date="2019-07-11T09:48:00Z">
        <w:r w:rsidRPr="006870EC" w:rsidDel="00D845C6">
          <w:rPr>
            <w:color w:val="auto"/>
            <w:highlight w:val="magenta"/>
            <w:rPrChange w:id="398" w:author="Emma Ryding" w:date="2019-06-04T15:10:00Z">
              <w:rPr>
                <w:color w:val="auto"/>
              </w:rPr>
            </w:rPrChange>
          </w:rPr>
          <w:delText>Selection of PPE including cotton overalls, washable hat, disposable face mask, elbow length PVC gloves, face shield or goggles, Nitrile gloves, half piece respirator or disposable respirator and apron</w:delText>
        </w:r>
      </w:del>
    </w:p>
    <w:p w14:paraId="30E46BA8" w14:textId="77777777" w:rsidR="00F83898" w:rsidRPr="006870EC" w:rsidDel="00D845C6" w:rsidRDefault="00F83898" w:rsidP="00F83898">
      <w:pPr>
        <w:pStyle w:val="1HEADING1"/>
        <w:numPr>
          <w:ilvl w:val="0"/>
          <w:numId w:val="34"/>
        </w:numPr>
        <w:spacing w:line="240" w:lineRule="auto"/>
        <w:rPr>
          <w:del w:id="399" w:author="Emma Ryding" w:date="2019-07-11T09:48:00Z"/>
          <w:color w:val="auto"/>
          <w:sz w:val="22"/>
          <w:szCs w:val="22"/>
          <w:highlight w:val="magenta"/>
          <w:rPrChange w:id="400" w:author="Emma Ryding" w:date="2019-06-04T15:10:00Z">
            <w:rPr>
              <w:del w:id="401" w:author="Emma Ryding" w:date="2019-07-11T09:48:00Z"/>
              <w:color w:val="auto"/>
              <w:sz w:val="22"/>
              <w:szCs w:val="22"/>
              <w:highlight w:val="yellow"/>
            </w:rPr>
          </w:rPrChange>
        </w:rPr>
      </w:pPr>
      <w:del w:id="402" w:author="Emma Ryding" w:date="2019-07-11T09:48:00Z">
        <w:r w:rsidRPr="006870EC" w:rsidDel="00D845C6">
          <w:rPr>
            <w:color w:val="auto"/>
            <w:highlight w:val="magenta"/>
            <w:rPrChange w:id="403" w:author="Emma Ryding" w:date="2019-06-04T15:10:00Z">
              <w:rPr>
                <w:color w:val="auto"/>
                <w:highlight w:val="yellow"/>
              </w:rPr>
            </w:rPrChange>
          </w:rPr>
          <w:delText>Specific equipment and space with weeds need to be listed – provide list of additional equipment not needed to enable student to “select” equipment</w:delText>
        </w:r>
      </w:del>
    </w:p>
    <w:p w14:paraId="4602DA55" w14:textId="77777777" w:rsidR="00F83898" w:rsidRPr="006870EC" w:rsidDel="00D845C6" w:rsidRDefault="00F83898" w:rsidP="00F83898">
      <w:pPr>
        <w:pStyle w:val="1HEADING1"/>
        <w:spacing w:line="240" w:lineRule="auto"/>
        <w:ind w:left="360"/>
        <w:rPr>
          <w:del w:id="404" w:author="Emma Ryding" w:date="2019-07-11T09:48:00Z"/>
          <w:color w:val="2683C6" w:themeColor="accent2"/>
          <w:sz w:val="22"/>
          <w:szCs w:val="22"/>
          <w:highlight w:val="magenta"/>
          <w:rPrChange w:id="405" w:author="Emma Ryding" w:date="2019-06-04T15:10:00Z">
            <w:rPr>
              <w:del w:id="406" w:author="Emma Ryding" w:date="2019-07-11T09:48:00Z"/>
              <w:color w:val="2683C6" w:themeColor="accent2"/>
              <w:sz w:val="22"/>
              <w:szCs w:val="22"/>
            </w:rPr>
          </w:rPrChange>
        </w:rPr>
      </w:pPr>
      <w:del w:id="407" w:author="Emma Ryding" w:date="2019-07-11T09:48:00Z">
        <w:r w:rsidRPr="006870EC" w:rsidDel="00D845C6">
          <w:rPr>
            <w:color w:val="2683C6" w:themeColor="accent2"/>
            <w:highlight w:val="magenta"/>
            <w:rPrChange w:id="408" w:author="Emma Ryding" w:date="2019-06-04T15:10:00Z">
              <w:rPr>
                <w:color w:val="2683C6" w:themeColor="accent2"/>
              </w:rPr>
            </w:rPrChange>
          </w:rPr>
          <w:delText>More instruction to the assessor needed</w:delText>
        </w:r>
      </w:del>
    </w:p>
    <w:p w14:paraId="767EC199" w14:textId="77777777" w:rsidR="00F83898" w:rsidRPr="006870EC" w:rsidDel="00D845C6" w:rsidRDefault="00F83898" w:rsidP="00F83898">
      <w:pPr>
        <w:pStyle w:val="1HEADING2"/>
        <w:rPr>
          <w:del w:id="409" w:author="Emma Ryding" w:date="2019-07-11T09:48:00Z"/>
          <w:rFonts w:cs="Arial"/>
          <w:highlight w:val="magenta"/>
          <w:rPrChange w:id="410" w:author="Emma Ryding" w:date="2019-06-04T15:10:00Z">
            <w:rPr>
              <w:del w:id="411" w:author="Emma Ryding" w:date="2019-07-11T09:48:00Z"/>
              <w:rFonts w:cs="Arial"/>
              <w:highlight w:val="yellow"/>
            </w:rPr>
          </w:rPrChange>
        </w:rPr>
      </w:pPr>
      <w:bookmarkStart w:id="412" w:name="_Hlk490082665"/>
      <w:bookmarkStart w:id="413" w:name="_Hlk518660987"/>
      <w:del w:id="414" w:author="Emma Ryding" w:date="2019-07-11T09:48:00Z">
        <w:r w:rsidRPr="006870EC" w:rsidDel="00D845C6">
          <w:rPr>
            <w:rFonts w:cs="Arial"/>
            <w:highlight w:val="magenta"/>
            <w:rPrChange w:id="415" w:author="Emma Ryding" w:date="2019-06-04T15:10:00Z">
              <w:rPr>
                <w:rFonts w:cs="Arial"/>
                <w:highlight w:val="yellow"/>
              </w:rPr>
            </w:rPrChange>
          </w:rPr>
          <w:delText>Provide a summary of the situation – eg minimum space, infestation etc</w:delText>
        </w:r>
      </w:del>
    </w:p>
    <w:p w14:paraId="77D5F8CC" w14:textId="77777777" w:rsidR="00F83898" w:rsidRPr="006870EC" w:rsidDel="00D845C6" w:rsidRDefault="00F83898" w:rsidP="00F83898">
      <w:pPr>
        <w:pStyle w:val="1HEADING2"/>
        <w:rPr>
          <w:del w:id="416" w:author="Emma Ryding" w:date="2019-07-11T09:48:00Z"/>
          <w:rFonts w:cs="Arial"/>
          <w:highlight w:val="magenta"/>
          <w:rPrChange w:id="417" w:author="Emma Ryding" w:date="2019-06-04T15:10:00Z">
            <w:rPr>
              <w:del w:id="418" w:author="Emma Ryding" w:date="2019-07-11T09:48:00Z"/>
              <w:rFonts w:cs="Arial"/>
              <w:highlight w:val="yellow"/>
            </w:rPr>
          </w:rPrChange>
        </w:rPr>
      </w:pPr>
      <w:del w:id="419" w:author="Emma Ryding" w:date="2019-07-11T09:48:00Z">
        <w:r w:rsidRPr="006870EC" w:rsidDel="00D845C6">
          <w:rPr>
            <w:rFonts w:cs="Arial"/>
            <w:highlight w:val="magenta"/>
            <w:rPrChange w:id="420" w:author="Emma Ryding" w:date="2019-06-04T15:10:00Z">
              <w:rPr>
                <w:rFonts w:cs="Arial"/>
                <w:highlight w:val="yellow"/>
              </w:rPr>
            </w:rPrChange>
          </w:rPr>
          <w:delText>Provide SDS for the task</w:delText>
        </w:r>
      </w:del>
    </w:p>
    <w:p w14:paraId="66B6B1CD" w14:textId="77777777" w:rsidR="00F83898" w:rsidRPr="006870EC" w:rsidDel="00FA07C7" w:rsidRDefault="00F83898" w:rsidP="00F83898">
      <w:pPr>
        <w:pStyle w:val="1HEADING2"/>
        <w:rPr>
          <w:del w:id="421" w:author="Emma Ryding" w:date="2019-05-20T10:00:00Z"/>
          <w:rFonts w:cs="Arial"/>
          <w:highlight w:val="magenta"/>
          <w:rPrChange w:id="422" w:author="Emma Ryding" w:date="2019-06-04T15:10:00Z">
            <w:rPr>
              <w:del w:id="423" w:author="Emma Ryding" w:date="2019-05-20T10:00:00Z"/>
              <w:rFonts w:cs="Arial"/>
            </w:rPr>
          </w:rPrChange>
        </w:rPr>
      </w:pPr>
      <w:del w:id="424" w:author="Emma Ryding" w:date="2019-05-20T10:00:00Z">
        <w:r w:rsidRPr="006870EC" w:rsidDel="00FA07C7">
          <w:rPr>
            <w:rFonts w:cs="Arial"/>
            <w:highlight w:val="magenta"/>
            <w:rPrChange w:id="425" w:author="Emma Ryding" w:date="2019-06-04T15:10:00Z">
              <w:rPr>
                <w:rFonts w:cs="Arial"/>
                <w:highlight w:val="yellow"/>
              </w:rPr>
            </w:rPrChange>
          </w:rPr>
          <w:delText xml:space="preserve">Provide sufficient information for the student to complete a Property Spray Plan </w:delText>
        </w:r>
      </w:del>
    </w:p>
    <w:p w14:paraId="09D003E1" w14:textId="77777777" w:rsidR="00F83898" w:rsidRPr="006870EC" w:rsidDel="00D845C6" w:rsidRDefault="00F83898" w:rsidP="00F83898">
      <w:pPr>
        <w:pStyle w:val="1HEADING2"/>
        <w:spacing w:before="0" w:after="0" w:line="240" w:lineRule="auto"/>
        <w:rPr>
          <w:del w:id="426" w:author="Emma Ryding" w:date="2019-07-11T09:48:00Z"/>
          <w:rFonts w:cs="Arial"/>
          <w:b w:val="0"/>
          <w:color w:val="auto"/>
          <w:highlight w:val="magenta"/>
          <w:rPrChange w:id="427" w:author="Emma Ryding" w:date="2019-06-04T15:10:00Z">
            <w:rPr>
              <w:del w:id="428" w:author="Emma Ryding" w:date="2019-07-11T09:48:00Z"/>
              <w:rFonts w:cs="Arial"/>
              <w:b w:val="0"/>
              <w:color w:val="auto"/>
            </w:rPr>
          </w:rPrChange>
        </w:rPr>
      </w:pPr>
      <w:del w:id="429" w:author="Emma Ryding" w:date="2019-07-11T09:48:00Z">
        <w:r w:rsidRPr="006870EC" w:rsidDel="00D845C6">
          <w:rPr>
            <w:rFonts w:cs="Arial"/>
            <w:b w:val="0"/>
            <w:color w:val="auto"/>
            <w:highlight w:val="magenta"/>
            <w:rPrChange w:id="430" w:author="Emma Ryding" w:date="2019-06-04T15:10:00Z">
              <w:rPr>
                <w:rFonts w:cs="Arial"/>
                <w:b w:val="0"/>
                <w:color w:val="auto"/>
              </w:rPr>
            </w:rPrChange>
          </w:rPr>
          <w:delText>Students are required to:</w:delText>
        </w:r>
      </w:del>
    </w:p>
    <w:p w14:paraId="0C3192A0" w14:textId="77777777" w:rsidR="00F83898" w:rsidRPr="006870EC" w:rsidDel="00D845C6" w:rsidRDefault="00F83898" w:rsidP="00F83898">
      <w:pPr>
        <w:pStyle w:val="1HEADING2"/>
        <w:numPr>
          <w:ilvl w:val="0"/>
          <w:numId w:val="34"/>
        </w:numPr>
        <w:spacing w:before="0" w:after="0" w:line="240" w:lineRule="auto"/>
        <w:rPr>
          <w:del w:id="431" w:author="Emma Ryding" w:date="2019-07-11T09:48:00Z"/>
          <w:rFonts w:cs="Arial"/>
          <w:b w:val="0"/>
          <w:color w:val="auto"/>
          <w:highlight w:val="magenta"/>
          <w:rPrChange w:id="432" w:author="Emma Ryding" w:date="2019-06-04T15:10:00Z">
            <w:rPr>
              <w:del w:id="433" w:author="Emma Ryding" w:date="2019-07-11T09:48:00Z"/>
              <w:rFonts w:cs="Arial"/>
              <w:b w:val="0"/>
              <w:color w:val="auto"/>
            </w:rPr>
          </w:rPrChange>
        </w:rPr>
      </w:pPr>
      <w:del w:id="434" w:author="Emma Ryding" w:date="2019-07-11T09:48:00Z">
        <w:r w:rsidRPr="006870EC" w:rsidDel="00D845C6">
          <w:rPr>
            <w:rFonts w:cs="Arial"/>
            <w:b w:val="0"/>
            <w:color w:val="auto"/>
            <w:highlight w:val="magenta"/>
            <w:rPrChange w:id="435" w:author="Emma Ryding" w:date="2019-06-04T15:10:00Z">
              <w:rPr>
                <w:rFonts w:cs="Arial"/>
                <w:b w:val="0"/>
                <w:color w:val="auto"/>
              </w:rPr>
            </w:rPrChange>
          </w:rPr>
          <w:delText xml:space="preserve">Transport chemicals </w:delText>
        </w:r>
        <w:r w:rsidRPr="006870EC" w:rsidDel="00D845C6">
          <w:rPr>
            <w:rFonts w:cs="Arial"/>
            <w:color w:val="2683C6" w:themeColor="accent2"/>
            <w:highlight w:val="magenta"/>
            <w:rPrChange w:id="436" w:author="Emma Ryding" w:date="2019-06-04T15:10:00Z">
              <w:rPr>
                <w:rFonts w:cs="Arial"/>
                <w:color w:val="2683C6" w:themeColor="accent2"/>
              </w:rPr>
            </w:rPrChange>
          </w:rPr>
          <w:delText>PE 8</w:delText>
        </w:r>
      </w:del>
    </w:p>
    <w:p w14:paraId="64D2CD54" w14:textId="77777777" w:rsidR="00F83898" w:rsidRPr="006870EC" w:rsidDel="00D845C6" w:rsidRDefault="00F83898" w:rsidP="00F83898">
      <w:pPr>
        <w:pStyle w:val="1HEADING2"/>
        <w:numPr>
          <w:ilvl w:val="0"/>
          <w:numId w:val="34"/>
        </w:numPr>
        <w:spacing w:before="0" w:after="0" w:line="240" w:lineRule="auto"/>
        <w:rPr>
          <w:del w:id="437" w:author="Emma Ryding" w:date="2019-07-11T09:48:00Z"/>
          <w:rFonts w:cs="Arial"/>
          <w:b w:val="0"/>
          <w:color w:val="auto"/>
          <w:highlight w:val="magenta"/>
          <w:rPrChange w:id="438" w:author="Emma Ryding" w:date="2019-06-04T15:10:00Z">
            <w:rPr>
              <w:del w:id="439" w:author="Emma Ryding" w:date="2019-07-11T09:48:00Z"/>
              <w:rFonts w:cs="Arial"/>
              <w:b w:val="0"/>
              <w:color w:val="auto"/>
            </w:rPr>
          </w:rPrChange>
        </w:rPr>
      </w:pPr>
      <w:del w:id="440" w:author="Emma Ryding" w:date="2019-07-11T09:48:00Z">
        <w:r w:rsidRPr="006870EC" w:rsidDel="00D845C6">
          <w:rPr>
            <w:rFonts w:cs="Arial"/>
            <w:b w:val="0"/>
            <w:color w:val="auto"/>
            <w:highlight w:val="magenta"/>
            <w:rPrChange w:id="441" w:author="Emma Ryding" w:date="2019-06-04T15:10:00Z">
              <w:rPr>
                <w:rFonts w:cs="Arial"/>
                <w:b w:val="0"/>
                <w:color w:val="auto"/>
              </w:rPr>
            </w:rPrChange>
          </w:rPr>
          <w:delText xml:space="preserve">Determine the chemical to be used for the control of the pest, weeds or disease </w:delText>
        </w:r>
        <w:r w:rsidRPr="006870EC" w:rsidDel="00D845C6">
          <w:rPr>
            <w:rFonts w:cs="Arial"/>
            <w:color w:val="auto"/>
            <w:highlight w:val="magenta"/>
            <w:rPrChange w:id="442" w:author="Emma Ryding" w:date="2019-06-04T15:10:00Z">
              <w:rPr>
                <w:rFonts w:cs="Arial"/>
                <w:color w:val="auto"/>
              </w:rPr>
            </w:rPrChange>
          </w:rPr>
          <w:delText>1.1,</w:delText>
        </w:r>
        <w:r w:rsidRPr="006870EC" w:rsidDel="00D845C6">
          <w:rPr>
            <w:rFonts w:cs="Arial"/>
            <w:b w:val="0"/>
            <w:color w:val="auto"/>
            <w:highlight w:val="magenta"/>
            <w:rPrChange w:id="443" w:author="Emma Ryding" w:date="2019-06-04T15:10:00Z">
              <w:rPr>
                <w:rFonts w:cs="Arial"/>
                <w:b w:val="0"/>
                <w:color w:val="auto"/>
              </w:rPr>
            </w:rPrChange>
          </w:rPr>
          <w:delText xml:space="preserve"> </w:delText>
        </w:r>
        <w:r w:rsidRPr="006870EC" w:rsidDel="00D845C6">
          <w:rPr>
            <w:rFonts w:cs="Arial"/>
            <w:color w:val="auto"/>
            <w:highlight w:val="magenta"/>
            <w:rPrChange w:id="444" w:author="Emma Ryding" w:date="2019-06-04T15:10:00Z">
              <w:rPr>
                <w:rFonts w:cs="Arial"/>
                <w:color w:val="auto"/>
              </w:rPr>
            </w:rPrChange>
          </w:rPr>
          <w:delText>2.1</w:delText>
        </w:r>
      </w:del>
    </w:p>
    <w:p w14:paraId="061BFB1E" w14:textId="77777777" w:rsidR="00F83898" w:rsidRPr="006870EC" w:rsidDel="00FA07C7" w:rsidRDefault="00F83898" w:rsidP="00F83898">
      <w:pPr>
        <w:pStyle w:val="1HEADING2"/>
        <w:numPr>
          <w:ilvl w:val="0"/>
          <w:numId w:val="34"/>
        </w:numPr>
        <w:spacing w:before="0" w:after="0" w:line="240" w:lineRule="auto"/>
        <w:rPr>
          <w:del w:id="445" w:author="Emma Ryding" w:date="2019-05-20T10:00:00Z"/>
          <w:rFonts w:cs="Arial"/>
          <w:b w:val="0"/>
          <w:color w:val="auto"/>
          <w:highlight w:val="magenta"/>
          <w:rPrChange w:id="446" w:author="Emma Ryding" w:date="2019-06-04T15:10:00Z">
            <w:rPr>
              <w:del w:id="447" w:author="Emma Ryding" w:date="2019-05-20T10:00:00Z"/>
              <w:rFonts w:cs="Arial"/>
              <w:b w:val="0"/>
              <w:color w:val="auto"/>
              <w:highlight w:val="red"/>
            </w:rPr>
          </w:rPrChange>
        </w:rPr>
      </w:pPr>
      <w:del w:id="448" w:author="Emma Ryding" w:date="2019-05-20T10:00:00Z">
        <w:r w:rsidRPr="006870EC" w:rsidDel="00FA07C7">
          <w:rPr>
            <w:rFonts w:cs="Arial"/>
            <w:b w:val="0"/>
            <w:color w:val="auto"/>
            <w:highlight w:val="magenta"/>
            <w:rPrChange w:id="449" w:author="Emma Ryding" w:date="2019-06-04T15:10:00Z">
              <w:rPr>
                <w:rFonts w:cs="Arial"/>
                <w:b w:val="0"/>
                <w:color w:val="auto"/>
              </w:rPr>
            </w:rPrChange>
          </w:rPr>
          <w:delText xml:space="preserve">Prepare a Property Spray Plan </w:delText>
        </w:r>
        <w:r w:rsidRPr="006870EC" w:rsidDel="00FA07C7">
          <w:rPr>
            <w:rFonts w:cs="Arial"/>
            <w:color w:val="auto"/>
            <w:highlight w:val="magenta"/>
            <w:rPrChange w:id="450" w:author="Emma Ryding" w:date="2019-06-04T15:10:00Z">
              <w:rPr>
                <w:rFonts w:cs="Arial"/>
                <w:color w:val="auto"/>
              </w:rPr>
            </w:rPrChange>
          </w:rPr>
          <w:delText xml:space="preserve">1.3, 1.5, 1.6 , 1.7, 1.8, 2.3 </w:delText>
        </w:r>
        <w:r w:rsidRPr="006870EC" w:rsidDel="00FA07C7">
          <w:rPr>
            <w:rFonts w:cs="Arial"/>
            <w:b w:val="0"/>
            <w:color w:val="auto"/>
            <w:highlight w:val="magenta"/>
            <w:rPrChange w:id="451" w:author="Emma Ryding" w:date="2019-06-04T15:10:00Z">
              <w:rPr>
                <w:rFonts w:cs="Arial"/>
                <w:b w:val="0"/>
                <w:color w:val="auto"/>
                <w:highlight w:val="red"/>
              </w:rPr>
            </w:rPrChange>
          </w:rPr>
          <w:delText>wasn’t this covered above?</w:delText>
        </w:r>
      </w:del>
    </w:p>
    <w:p w14:paraId="7A7D5B14" w14:textId="77777777" w:rsidR="00F83898" w:rsidRPr="006870EC" w:rsidDel="00FA07C7" w:rsidRDefault="00F83898" w:rsidP="00F83898">
      <w:pPr>
        <w:pStyle w:val="1HEADING2"/>
        <w:numPr>
          <w:ilvl w:val="0"/>
          <w:numId w:val="34"/>
        </w:numPr>
        <w:spacing w:before="0" w:after="0" w:line="240" w:lineRule="auto"/>
        <w:rPr>
          <w:del w:id="452" w:author="Emma Ryding" w:date="2019-05-20T10:00:00Z"/>
          <w:rFonts w:cs="Arial"/>
          <w:b w:val="0"/>
          <w:color w:val="auto"/>
          <w:highlight w:val="magenta"/>
          <w:rPrChange w:id="453" w:author="Emma Ryding" w:date="2019-06-04T15:10:00Z">
            <w:rPr>
              <w:del w:id="454" w:author="Emma Ryding" w:date="2019-05-20T10:00:00Z"/>
              <w:rFonts w:cs="Arial"/>
              <w:b w:val="0"/>
              <w:color w:val="auto"/>
            </w:rPr>
          </w:rPrChange>
        </w:rPr>
      </w:pPr>
      <w:del w:id="455" w:author="Emma Ryding" w:date="2019-05-20T10:00:00Z">
        <w:r w:rsidRPr="006870EC" w:rsidDel="00FA07C7">
          <w:rPr>
            <w:rFonts w:cs="Arial"/>
            <w:b w:val="0"/>
            <w:color w:val="auto"/>
            <w:highlight w:val="magenta"/>
            <w:rPrChange w:id="456" w:author="Emma Ryding" w:date="2019-06-04T15:10:00Z">
              <w:rPr>
                <w:rFonts w:cs="Arial"/>
                <w:b w:val="0"/>
                <w:color w:val="auto"/>
              </w:rPr>
            </w:rPrChange>
          </w:rPr>
          <w:delText xml:space="preserve">Calculate the volume, rate dose required </w:delText>
        </w:r>
        <w:r w:rsidRPr="006870EC" w:rsidDel="00FA07C7">
          <w:rPr>
            <w:rFonts w:cs="Arial"/>
            <w:color w:val="auto"/>
            <w:highlight w:val="magenta"/>
            <w:rPrChange w:id="457" w:author="Emma Ryding" w:date="2019-06-04T15:10:00Z">
              <w:rPr>
                <w:rFonts w:cs="Arial"/>
                <w:color w:val="auto"/>
              </w:rPr>
            </w:rPrChange>
          </w:rPr>
          <w:delText>2.2</w:delText>
        </w:r>
      </w:del>
    </w:p>
    <w:p w14:paraId="361BFC69" w14:textId="77777777" w:rsidR="00F83898" w:rsidRPr="006870EC" w:rsidDel="00D845C6" w:rsidRDefault="00F83898" w:rsidP="00F83898">
      <w:pPr>
        <w:pStyle w:val="1HEADING2"/>
        <w:numPr>
          <w:ilvl w:val="0"/>
          <w:numId w:val="34"/>
        </w:numPr>
        <w:spacing w:before="0" w:after="0" w:line="240" w:lineRule="auto"/>
        <w:rPr>
          <w:del w:id="458" w:author="Emma Ryding" w:date="2019-07-11T09:48:00Z"/>
          <w:rFonts w:cs="Arial"/>
          <w:b w:val="0"/>
          <w:color w:val="auto"/>
          <w:highlight w:val="magenta"/>
          <w:rPrChange w:id="459" w:author="Emma Ryding" w:date="2019-06-04T15:10:00Z">
            <w:rPr>
              <w:del w:id="460" w:author="Emma Ryding" w:date="2019-07-11T09:48:00Z"/>
              <w:rFonts w:cs="Arial"/>
              <w:b w:val="0"/>
              <w:color w:val="auto"/>
            </w:rPr>
          </w:rPrChange>
        </w:rPr>
      </w:pPr>
      <w:del w:id="461" w:author="Emma Ryding" w:date="2019-07-11T09:48:00Z">
        <w:r w:rsidRPr="006870EC" w:rsidDel="00D845C6">
          <w:rPr>
            <w:rFonts w:cs="Arial"/>
            <w:b w:val="0"/>
            <w:color w:val="auto"/>
            <w:highlight w:val="magenta"/>
            <w:rPrChange w:id="462" w:author="Emma Ryding" w:date="2019-06-04T15:10:00Z">
              <w:rPr>
                <w:rFonts w:cs="Arial"/>
                <w:b w:val="0"/>
                <w:color w:val="auto"/>
              </w:rPr>
            </w:rPrChange>
          </w:rPr>
          <w:delText xml:space="preserve">Identify, select and set up equipment </w:delText>
        </w:r>
        <w:r w:rsidRPr="006870EC" w:rsidDel="00D845C6">
          <w:rPr>
            <w:rFonts w:cs="Arial"/>
            <w:color w:val="auto"/>
            <w:highlight w:val="magenta"/>
            <w:rPrChange w:id="463" w:author="Emma Ryding" w:date="2019-06-04T15:10:00Z">
              <w:rPr>
                <w:rFonts w:cs="Arial"/>
                <w:color w:val="auto"/>
              </w:rPr>
            </w:rPrChange>
          </w:rPr>
          <w:delText>2.3</w:delText>
        </w:r>
      </w:del>
    </w:p>
    <w:p w14:paraId="6AAF2295" w14:textId="77777777" w:rsidR="00F83898" w:rsidRPr="006870EC" w:rsidDel="00D845C6" w:rsidRDefault="00F83898" w:rsidP="00F83898">
      <w:pPr>
        <w:pStyle w:val="1HEADING2"/>
        <w:numPr>
          <w:ilvl w:val="0"/>
          <w:numId w:val="34"/>
        </w:numPr>
        <w:spacing w:before="0" w:after="0" w:line="240" w:lineRule="auto"/>
        <w:rPr>
          <w:del w:id="464" w:author="Emma Ryding" w:date="2019-07-11T09:48:00Z"/>
          <w:rFonts w:cs="Arial"/>
          <w:b w:val="0"/>
          <w:color w:val="auto"/>
          <w:highlight w:val="magenta"/>
          <w:rPrChange w:id="465" w:author="Emma Ryding" w:date="2019-06-04T15:10:00Z">
            <w:rPr>
              <w:del w:id="466" w:author="Emma Ryding" w:date="2019-07-11T09:48:00Z"/>
              <w:rFonts w:cs="Arial"/>
              <w:b w:val="0"/>
              <w:color w:val="auto"/>
            </w:rPr>
          </w:rPrChange>
        </w:rPr>
      </w:pPr>
      <w:del w:id="467" w:author="Emma Ryding" w:date="2019-07-11T09:48:00Z">
        <w:r w:rsidRPr="006870EC" w:rsidDel="00D845C6">
          <w:rPr>
            <w:rFonts w:cs="Arial"/>
            <w:b w:val="0"/>
            <w:color w:val="auto"/>
            <w:highlight w:val="magenta"/>
            <w:rPrChange w:id="468" w:author="Emma Ryding" w:date="2019-06-04T15:10:00Z">
              <w:rPr>
                <w:rFonts w:cs="Arial"/>
                <w:b w:val="0"/>
                <w:color w:val="auto"/>
              </w:rPr>
            </w:rPrChange>
          </w:rPr>
          <w:delText xml:space="preserve">Select PPE for the task to be undertaken </w:delText>
        </w:r>
        <w:r w:rsidRPr="006870EC" w:rsidDel="00D845C6">
          <w:rPr>
            <w:rFonts w:cs="Arial"/>
            <w:color w:val="auto"/>
            <w:highlight w:val="magenta"/>
            <w:rPrChange w:id="469" w:author="Emma Ryding" w:date="2019-06-04T15:10:00Z">
              <w:rPr>
                <w:rFonts w:cs="Arial"/>
                <w:color w:val="auto"/>
              </w:rPr>
            </w:rPrChange>
          </w:rPr>
          <w:delText>2.5</w:delText>
        </w:r>
      </w:del>
    </w:p>
    <w:p w14:paraId="5BCE912F" w14:textId="77777777" w:rsidR="00F83898" w:rsidRPr="006870EC" w:rsidDel="00D845C6" w:rsidRDefault="00F83898" w:rsidP="00F83898">
      <w:pPr>
        <w:pStyle w:val="1HEADING2"/>
        <w:numPr>
          <w:ilvl w:val="0"/>
          <w:numId w:val="34"/>
        </w:numPr>
        <w:spacing w:before="0" w:after="0" w:line="240" w:lineRule="auto"/>
        <w:rPr>
          <w:del w:id="470" w:author="Emma Ryding" w:date="2019-07-11T09:48:00Z"/>
          <w:rFonts w:cs="Arial"/>
          <w:b w:val="0"/>
          <w:color w:val="auto"/>
          <w:highlight w:val="magenta"/>
          <w:rPrChange w:id="471" w:author="Emma Ryding" w:date="2019-06-04T15:10:00Z">
            <w:rPr>
              <w:del w:id="472" w:author="Emma Ryding" w:date="2019-07-11T09:48:00Z"/>
              <w:rFonts w:cs="Arial"/>
              <w:b w:val="0"/>
              <w:color w:val="auto"/>
            </w:rPr>
          </w:rPrChange>
        </w:rPr>
      </w:pPr>
      <w:del w:id="473" w:author="Emma Ryding" w:date="2019-07-11T09:48:00Z">
        <w:r w:rsidRPr="006870EC" w:rsidDel="00D845C6">
          <w:rPr>
            <w:rFonts w:cs="Arial"/>
            <w:b w:val="0"/>
            <w:color w:val="auto"/>
            <w:highlight w:val="magenta"/>
            <w:rPrChange w:id="474" w:author="Emma Ryding" w:date="2019-06-04T15:10:00Z">
              <w:rPr>
                <w:rFonts w:cs="Arial"/>
                <w:b w:val="0"/>
                <w:color w:val="auto"/>
              </w:rPr>
            </w:rPrChange>
          </w:rPr>
          <w:delText xml:space="preserve">Prepare chemicals and equipment </w:delText>
        </w:r>
        <w:r w:rsidRPr="006870EC" w:rsidDel="00D845C6">
          <w:rPr>
            <w:rFonts w:cs="Arial"/>
            <w:color w:val="auto"/>
            <w:highlight w:val="magenta"/>
            <w:rPrChange w:id="475" w:author="Emma Ryding" w:date="2019-06-04T15:10:00Z">
              <w:rPr>
                <w:rFonts w:cs="Arial"/>
                <w:color w:val="auto"/>
              </w:rPr>
            </w:rPrChange>
          </w:rPr>
          <w:delText>2.3</w:delText>
        </w:r>
      </w:del>
    </w:p>
    <w:p w14:paraId="1EA496DC" w14:textId="77777777" w:rsidR="00F83898" w:rsidRPr="006870EC" w:rsidDel="00D845C6" w:rsidRDefault="00F83898" w:rsidP="00F83898">
      <w:pPr>
        <w:pStyle w:val="1HEADING2"/>
        <w:numPr>
          <w:ilvl w:val="0"/>
          <w:numId w:val="34"/>
        </w:numPr>
        <w:spacing w:before="0" w:after="0" w:line="240" w:lineRule="auto"/>
        <w:rPr>
          <w:del w:id="476" w:author="Emma Ryding" w:date="2019-07-11T09:48:00Z"/>
          <w:rFonts w:cs="Arial"/>
          <w:b w:val="0"/>
          <w:color w:val="auto"/>
          <w:highlight w:val="magenta"/>
          <w:rPrChange w:id="477" w:author="Emma Ryding" w:date="2019-06-04T15:10:00Z">
            <w:rPr>
              <w:del w:id="478" w:author="Emma Ryding" w:date="2019-07-11T09:48:00Z"/>
              <w:rFonts w:cs="Arial"/>
              <w:b w:val="0"/>
              <w:color w:val="auto"/>
            </w:rPr>
          </w:rPrChange>
        </w:rPr>
      </w:pPr>
      <w:del w:id="479" w:author="Emma Ryding" w:date="2019-07-11T09:48:00Z">
        <w:r w:rsidRPr="006870EC" w:rsidDel="00D845C6">
          <w:rPr>
            <w:rFonts w:cs="Arial"/>
            <w:b w:val="0"/>
            <w:color w:val="auto"/>
            <w:highlight w:val="magenta"/>
            <w:rPrChange w:id="480" w:author="Emma Ryding" w:date="2019-06-04T15:10:00Z">
              <w:rPr>
                <w:rFonts w:cs="Arial"/>
                <w:b w:val="0"/>
                <w:color w:val="auto"/>
              </w:rPr>
            </w:rPrChange>
          </w:rPr>
          <w:delText xml:space="preserve">Calibrate application equipment </w:delText>
        </w:r>
        <w:r w:rsidRPr="006870EC" w:rsidDel="00D845C6">
          <w:rPr>
            <w:rFonts w:cs="Arial"/>
            <w:color w:val="auto"/>
            <w:highlight w:val="magenta"/>
            <w:rPrChange w:id="481" w:author="Emma Ryding" w:date="2019-06-04T15:10:00Z">
              <w:rPr>
                <w:rFonts w:cs="Arial"/>
                <w:color w:val="auto"/>
              </w:rPr>
            </w:rPrChange>
          </w:rPr>
          <w:delText>3.1, 3.2, 3., 3.4</w:delText>
        </w:r>
      </w:del>
    </w:p>
    <w:p w14:paraId="2B3C4725" w14:textId="77777777" w:rsidR="00F83898" w:rsidRPr="006870EC" w:rsidDel="00D845C6" w:rsidRDefault="00F83898" w:rsidP="00F83898">
      <w:pPr>
        <w:pStyle w:val="1HEADING2"/>
        <w:numPr>
          <w:ilvl w:val="0"/>
          <w:numId w:val="34"/>
        </w:numPr>
        <w:spacing w:before="0" w:after="0" w:line="240" w:lineRule="auto"/>
        <w:rPr>
          <w:del w:id="482" w:author="Emma Ryding" w:date="2019-07-11T09:48:00Z"/>
          <w:rFonts w:cs="Arial"/>
          <w:b w:val="0"/>
          <w:color w:val="auto"/>
          <w:highlight w:val="magenta"/>
          <w:rPrChange w:id="483" w:author="Emma Ryding" w:date="2019-06-04T15:10:00Z">
            <w:rPr>
              <w:del w:id="484" w:author="Emma Ryding" w:date="2019-07-11T09:48:00Z"/>
              <w:rFonts w:cs="Arial"/>
              <w:b w:val="0"/>
              <w:color w:val="auto"/>
            </w:rPr>
          </w:rPrChange>
        </w:rPr>
      </w:pPr>
      <w:del w:id="485" w:author="Emma Ryding" w:date="2019-07-11T09:48:00Z">
        <w:r w:rsidRPr="006870EC" w:rsidDel="00D845C6">
          <w:rPr>
            <w:rFonts w:cs="Arial"/>
            <w:b w:val="0"/>
            <w:color w:val="auto"/>
            <w:highlight w:val="magenta"/>
            <w:rPrChange w:id="486" w:author="Emma Ryding" w:date="2019-06-04T15:10:00Z">
              <w:rPr>
                <w:rFonts w:cs="Arial"/>
                <w:b w:val="0"/>
                <w:color w:val="auto"/>
              </w:rPr>
            </w:rPrChange>
          </w:rPr>
          <w:delText xml:space="preserve">Apply chemicals </w:delText>
        </w:r>
        <w:r w:rsidRPr="006870EC" w:rsidDel="00D845C6">
          <w:rPr>
            <w:rFonts w:cs="Arial"/>
            <w:color w:val="auto"/>
            <w:highlight w:val="magenta"/>
            <w:rPrChange w:id="487" w:author="Emma Ryding" w:date="2019-06-04T15:10:00Z">
              <w:rPr>
                <w:rFonts w:cs="Arial"/>
                <w:color w:val="auto"/>
              </w:rPr>
            </w:rPrChange>
          </w:rPr>
          <w:delText>4.1-4.5</w:delText>
        </w:r>
      </w:del>
    </w:p>
    <w:p w14:paraId="42822C62" w14:textId="77777777" w:rsidR="00F83898" w:rsidRPr="006870EC" w:rsidDel="00D845C6" w:rsidRDefault="00F83898" w:rsidP="00F83898">
      <w:pPr>
        <w:pStyle w:val="1HEADING2"/>
        <w:numPr>
          <w:ilvl w:val="0"/>
          <w:numId w:val="34"/>
        </w:numPr>
        <w:spacing w:before="0" w:after="0" w:line="240" w:lineRule="auto"/>
        <w:rPr>
          <w:del w:id="488" w:author="Emma Ryding" w:date="2019-07-11T09:48:00Z"/>
          <w:rFonts w:cs="Arial"/>
          <w:b w:val="0"/>
          <w:color w:val="auto"/>
          <w:highlight w:val="magenta"/>
          <w:rPrChange w:id="489" w:author="Emma Ryding" w:date="2019-06-04T15:10:00Z">
            <w:rPr>
              <w:del w:id="490" w:author="Emma Ryding" w:date="2019-07-11T09:48:00Z"/>
              <w:rFonts w:cs="Arial"/>
              <w:b w:val="0"/>
              <w:color w:val="auto"/>
            </w:rPr>
          </w:rPrChange>
        </w:rPr>
      </w:pPr>
      <w:del w:id="491" w:author="Emma Ryding" w:date="2019-07-11T09:48:00Z">
        <w:r w:rsidRPr="006870EC" w:rsidDel="00D845C6">
          <w:rPr>
            <w:rFonts w:cs="Arial"/>
            <w:b w:val="0"/>
            <w:color w:val="auto"/>
            <w:highlight w:val="magenta"/>
            <w:rPrChange w:id="492" w:author="Emma Ryding" w:date="2019-06-04T15:10:00Z">
              <w:rPr>
                <w:rFonts w:cs="Arial"/>
                <w:b w:val="0"/>
                <w:color w:val="auto"/>
              </w:rPr>
            </w:rPrChange>
          </w:rPr>
          <w:delText xml:space="preserve">Clean and decontaminate equipment </w:delText>
        </w:r>
        <w:r w:rsidRPr="006870EC" w:rsidDel="00D845C6">
          <w:rPr>
            <w:rFonts w:cs="Arial"/>
            <w:color w:val="auto"/>
            <w:highlight w:val="magenta"/>
            <w:rPrChange w:id="493" w:author="Emma Ryding" w:date="2019-06-04T15:10:00Z">
              <w:rPr>
                <w:rFonts w:cs="Arial"/>
                <w:color w:val="auto"/>
              </w:rPr>
            </w:rPrChange>
          </w:rPr>
          <w:delText>5.1</w:delText>
        </w:r>
      </w:del>
    </w:p>
    <w:p w14:paraId="16ED928E" w14:textId="77777777" w:rsidR="00F83898" w:rsidRPr="006870EC" w:rsidDel="00D845C6" w:rsidRDefault="00F83898" w:rsidP="00F83898">
      <w:pPr>
        <w:pStyle w:val="1HEADING2"/>
        <w:numPr>
          <w:ilvl w:val="0"/>
          <w:numId w:val="34"/>
        </w:numPr>
        <w:spacing w:before="0" w:after="0" w:line="240" w:lineRule="auto"/>
        <w:rPr>
          <w:del w:id="494" w:author="Emma Ryding" w:date="2019-07-11T09:48:00Z"/>
          <w:rFonts w:cs="Arial"/>
          <w:b w:val="0"/>
          <w:color w:val="auto"/>
          <w:highlight w:val="magenta"/>
          <w:rPrChange w:id="495" w:author="Emma Ryding" w:date="2019-06-04T15:10:00Z">
            <w:rPr>
              <w:del w:id="496" w:author="Emma Ryding" w:date="2019-07-11T09:48:00Z"/>
              <w:rFonts w:cs="Arial"/>
              <w:b w:val="0"/>
              <w:color w:val="auto"/>
            </w:rPr>
          </w:rPrChange>
        </w:rPr>
      </w:pPr>
      <w:del w:id="497" w:author="Emma Ryding" w:date="2019-07-11T09:48:00Z">
        <w:r w:rsidRPr="006870EC" w:rsidDel="00D845C6">
          <w:rPr>
            <w:rFonts w:cs="Arial"/>
            <w:b w:val="0"/>
            <w:color w:val="auto"/>
            <w:highlight w:val="magenta"/>
            <w:rPrChange w:id="498" w:author="Emma Ryding" w:date="2019-06-04T15:10:00Z">
              <w:rPr>
                <w:rFonts w:cs="Arial"/>
                <w:b w:val="0"/>
                <w:color w:val="auto"/>
              </w:rPr>
            </w:rPrChange>
          </w:rPr>
          <w:delText xml:space="preserve">Clean and store PPE </w:delText>
        </w:r>
        <w:r w:rsidRPr="006870EC" w:rsidDel="00D845C6">
          <w:rPr>
            <w:rFonts w:cs="Arial"/>
            <w:color w:val="auto"/>
            <w:highlight w:val="magenta"/>
            <w:rPrChange w:id="499" w:author="Emma Ryding" w:date="2019-06-04T15:10:00Z">
              <w:rPr>
                <w:rFonts w:cs="Arial"/>
                <w:color w:val="auto"/>
              </w:rPr>
            </w:rPrChange>
          </w:rPr>
          <w:delText>5.3</w:delText>
        </w:r>
      </w:del>
    </w:p>
    <w:p w14:paraId="331C1B17" w14:textId="77777777" w:rsidR="00F83898" w:rsidRPr="006870EC" w:rsidDel="00FA07C7" w:rsidRDefault="00F83898" w:rsidP="00F83898">
      <w:pPr>
        <w:pStyle w:val="1HEADING2"/>
        <w:numPr>
          <w:ilvl w:val="0"/>
          <w:numId w:val="34"/>
        </w:numPr>
        <w:spacing w:before="0" w:after="0" w:line="240" w:lineRule="auto"/>
        <w:rPr>
          <w:del w:id="500" w:author="Emma Ryding" w:date="2019-05-20T10:00:00Z"/>
          <w:rFonts w:cs="Arial"/>
          <w:b w:val="0"/>
          <w:color w:val="auto"/>
          <w:highlight w:val="magenta"/>
          <w:rPrChange w:id="501" w:author="Emma Ryding" w:date="2019-06-04T15:10:00Z">
            <w:rPr>
              <w:del w:id="502" w:author="Emma Ryding" w:date="2019-05-20T10:00:00Z"/>
              <w:rFonts w:cs="Arial"/>
              <w:b w:val="0"/>
              <w:color w:val="auto"/>
            </w:rPr>
          </w:rPrChange>
        </w:rPr>
      </w:pPr>
      <w:del w:id="503" w:author="Emma Ryding" w:date="2019-05-20T10:00:00Z">
        <w:r w:rsidRPr="006870EC" w:rsidDel="00FA07C7">
          <w:rPr>
            <w:rFonts w:cs="Arial"/>
            <w:b w:val="0"/>
            <w:color w:val="auto"/>
            <w:highlight w:val="magenta"/>
            <w:rPrChange w:id="504" w:author="Emma Ryding" w:date="2019-06-04T15:10:00Z">
              <w:rPr>
                <w:rFonts w:cs="Arial"/>
                <w:b w:val="0"/>
                <w:color w:val="auto"/>
              </w:rPr>
            </w:rPrChange>
          </w:rPr>
          <w:delText xml:space="preserve">Record details of chemical application </w:delText>
        </w:r>
        <w:r w:rsidRPr="006870EC" w:rsidDel="00FA07C7">
          <w:rPr>
            <w:rFonts w:cs="Arial"/>
            <w:color w:val="auto"/>
            <w:highlight w:val="magenta"/>
            <w:rPrChange w:id="505" w:author="Emma Ryding" w:date="2019-06-04T15:10:00Z">
              <w:rPr>
                <w:rFonts w:cs="Arial"/>
                <w:color w:val="auto"/>
              </w:rPr>
            </w:rPrChange>
          </w:rPr>
          <w:delText>5.5</w:delText>
        </w:r>
      </w:del>
    </w:p>
    <w:p w14:paraId="58482276" w14:textId="77777777" w:rsidR="00F83898" w:rsidRPr="006870EC" w:rsidDel="00D845C6" w:rsidRDefault="00F83898" w:rsidP="00F83898">
      <w:pPr>
        <w:pStyle w:val="1HEADING2"/>
        <w:numPr>
          <w:ilvl w:val="0"/>
          <w:numId w:val="34"/>
        </w:numPr>
        <w:spacing w:before="0" w:after="0" w:line="240" w:lineRule="auto"/>
        <w:rPr>
          <w:del w:id="506" w:author="Emma Ryding" w:date="2019-07-11T09:48:00Z"/>
          <w:rFonts w:cs="Arial"/>
          <w:b w:val="0"/>
          <w:color w:val="auto"/>
          <w:highlight w:val="magenta"/>
          <w:rPrChange w:id="507" w:author="Emma Ryding" w:date="2019-06-04T15:10:00Z">
            <w:rPr>
              <w:del w:id="508" w:author="Emma Ryding" w:date="2019-07-11T09:48:00Z"/>
              <w:rFonts w:cs="Arial"/>
              <w:b w:val="0"/>
              <w:color w:val="auto"/>
            </w:rPr>
          </w:rPrChange>
        </w:rPr>
      </w:pPr>
      <w:del w:id="509" w:author="Emma Ryding" w:date="2019-07-11T09:48:00Z">
        <w:r w:rsidRPr="006870EC" w:rsidDel="00D845C6">
          <w:rPr>
            <w:rFonts w:cs="Arial"/>
            <w:b w:val="0"/>
            <w:color w:val="auto"/>
            <w:highlight w:val="magenta"/>
            <w:rPrChange w:id="510" w:author="Emma Ryding" w:date="2019-06-04T15:10:00Z">
              <w:rPr>
                <w:rFonts w:cs="Arial"/>
                <w:b w:val="0"/>
                <w:color w:val="auto"/>
              </w:rPr>
            </w:rPrChange>
          </w:rPr>
          <w:delText xml:space="preserve">Maintain a hazardous chemical register </w:delText>
        </w:r>
        <w:r w:rsidRPr="006870EC" w:rsidDel="00D845C6">
          <w:rPr>
            <w:rFonts w:cs="Arial"/>
            <w:color w:val="2683C6" w:themeColor="accent2"/>
            <w:highlight w:val="magenta"/>
            <w:rPrChange w:id="511" w:author="Emma Ryding" w:date="2019-06-04T15:10:00Z">
              <w:rPr>
                <w:rFonts w:cs="Arial"/>
                <w:color w:val="2683C6" w:themeColor="accent2"/>
              </w:rPr>
            </w:rPrChange>
          </w:rPr>
          <w:delText>4.1, PE 7, 9</w:delText>
        </w:r>
      </w:del>
    </w:p>
    <w:p w14:paraId="625EF24A" w14:textId="77777777" w:rsidR="00F83898" w:rsidRPr="00735DAC" w:rsidDel="00855087" w:rsidRDefault="00F83898" w:rsidP="00F83898">
      <w:pPr>
        <w:pStyle w:val="1HEADING2"/>
        <w:rPr>
          <w:del w:id="512" w:author="Emma Ryding" w:date="2019-05-21T08:31:00Z"/>
          <w:rFonts w:cs="Arial"/>
          <w:b w:val="0"/>
          <w:color w:val="auto"/>
        </w:rPr>
      </w:pPr>
      <w:del w:id="513" w:author="Emma Ryding" w:date="2019-05-21T08:31:00Z">
        <w:r w:rsidDel="00855087">
          <w:rPr>
            <w:rFonts w:cs="Arial"/>
            <w:b w:val="0"/>
            <w:color w:val="auto"/>
          </w:rPr>
          <w:delText xml:space="preserve">Once the student demonstrates ability to transport hazardous chemicals they are required to enter the details for 2 hazardous chemicals in the register provided </w:delText>
        </w:r>
        <w:r w:rsidRPr="00735DAC" w:rsidDel="00855087">
          <w:rPr>
            <w:rFonts w:cs="Arial"/>
            <w:color w:val="auto"/>
            <w:highlight w:val="yellow"/>
          </w:rPr>
          <w:delText>(please add 2 example entries</w:delText>
        </w:r>
        <w:r w:rsidDel="00855087">
          <w:rPr>
            <w:rFonts w:cs="Arial"/>
            <w:color w:val="auto"/>
            <w:highlight w:val="yellow"/>
          </w:rPr>
          <w:delText xml:space="preserve"> in the template</w:delText>
        </w:r>
        <w:r w:rsidRPr="00735DAC" w:rsidDel="00855087">
          <w:rPr>
            <w:rFonts w:cs="Arial"/>
            <w:color w:val="auto"/>
            <w:highlight w:val="yellow"/>
          </w:rPr>
          <w:delText>)</w:delText>
        </w:r>
      </w:del>
    </w:p>
    <w:p w14:paraId="6F81F086" w14:textId="77777777" w:rsidR="00F83898" w:rsidDel="00A31156" w:rsidRDefault="00F83898" w:rsidP="00F83898">
      <w:pPr>
        <w:spacing w:after="160" w:line="259" w:lineRule="auto"/>
        <w:rPr>
          <w:del w:id="514" w:author="Emma Ryding" w:date="2019-05-20T10:01:00Z"/>
          <w:rFonts w:cs="Arial"/>
          <w:b/>
          <w:color w:val="auto"/>
        </w:rPr>
      </w:pPr>
      <w:del w:id="515" w:author="Emma Ryding" w:date="2019-05-20T10:01:00Z">
        <w:r w:rsidRPr="00BA3FA2" w:rsidDel="00FA07C7">
          <w:rPr>
            <w:rFonts w:cs="Arial"/>
            <w:b/>
            <w:color w:val="auto"/>
          </w:rPr>
          <w:delText>Prior to demonstrating ability to use chemicals the student is required to prepare a Property Spray Plan using the template provided</w:delText>
        </w:r>
        <w:r w:rsidRPr="00BA3FA2" w:rsidDel="00FA07C7">
          <w:rPr>
            <w:rFonts w:cs="Arial"/>
            <w:color w:val="auto"/>
          </w:rPr>
          <w:delText xml:space="preserve"> </w:delText>
        </w:r>
        <w:r w:rsidRPr="00BA3FA2" w:rsidDel="00FA07C7">
          <w:rPr>
            <w:rFonts w:cs="Arial"/>
            <w:highlight w:val="yellow"/>
          </w:rPr>
          <w:delText>(please complete an example)</w:delText>
        </w:r>
      </w:del>
    </w:p>
    <w:p w14:paraId="66F5373E" w14:textId="1935C7E9" w:rsidR="00F83898" w:rsidRDefault="00F83898" w:rsidP="00F83898">
      <w:pPr>
        <w:pStyle w:val="1HEADING2"/>
        <w:rPr>
          <w:rFonts w:cs="Arial"/>
          <w:bCs w:val="0"/>
          <w:color w:val="auto"/>
          <w:lang w:val="en-AU" w:eastAsia="en-US"/>
        </w:rPr>
      </w:pPr>
      <w:ins w:id="516" w:author="Emma Ryding" w:date="2019-05-20T14:00:00Z">
        <w:r>
          <w:rPr>
            <w:rFonts w:cs="Arial"/>
            <w:bCs w:val="0"/>
            <w:color w:val="auto"/>
            <w:lang w:val="en-AU" w:eastAsia="en-US"/>
          </w:rPr>
          <w:t xml:space="preserve">Practical </w:t>
        </w:r>
      </w:ins>
      <w:ins w:id="517" w:author="Emma Ryding" w:date="2019-05-20T14:01:00Z">
        <w:r>
          <w:rPr>
            <w:rFonts w:cs="Arial"/>
            <w:bCs w:val="0"/>
            <w:color w:val="auto"/>
            <w:lang w:val="en-AU" w:eastAsia="en-US"/>
          </w:rPr>
          <w:t>Assessment</w:t>
        </w:r>
      </w:ins>
      <w:ins w:id="518" w:author="Emma Ryding" w:date="2019-05-20T14:14:00Z">
        <w:r>
          <w:rPr>
            <w:rFonts w:cs="Arial"/>
            <w:bCs w:val="0"/>
            <w:color w:val="auto"/>
            <w:lang w:val="en-AU" w:eastAsia="en-US"/>
          </w:rPr>
          <w:t xml:space="preserve"> </w:t>
        </w:r>
      </w:ins>
    </w:p>
    <w:p w14:paraId="68553B62" w14:textId="77777777" w:rsidR="00F83898" w:rsidRDefault="00F83898" w:rsidP="00F83898">
      <w:pPr>
        <w:pStyle w:val="2TEXT"/>
      </w:pPr>
      <w:r>
        <w:t>1.Load/u</w:t>
      </w:r>
      <w:ins w:id="519" w:author="Emma Ryding" w:date="2019-05-20T14:03:00Z">
        <w:r w:rsidRPr="008442C6">
          <w:t>nload chemicals from back of ute</w:t>
        </w:r>
      </w:ins>
      <w:ins w:id="520" w:author="Emma Ryding" w:date="2019-05-20T14:04:00Z">
        <w:r w:rsidRPr="008442C6">
          <w:t xml:space="preserve"> tray and check for chemical expiry</w:t>
        </w:r>
      </w:ins>
      <w:r>
        <w:t xml:space="preserve">/Date of Manufacture (DOM)  </w:t>
      </w:r>
    </w:p>
    <w:p w14:paraId="28D41417" w14:textId="746C341E" w:rsidR="00F83898" w:rsidRDefault="00F83898" w:rsidP="00F83898">
      <w:pPr>
        <w:pStyle w:val="2TEXT"/>
      </w:pPr>
      <w:r>
        <w:t>2.Based on the scenario your trainer has given you (and on the spray plan you completed in activity 2), what chemical have you chosen to apply:</w:t>
      </w:r>
    </w:p>
    <w:p w14:paraId="7618560F" w14:textId="745FF048" w:rsidR="007A336F" w:rsidRPr="00B75BC9" w:rsidRDefault="007A336F" w:rsidP="00F83898">
      <w:pPr>
        <w:pStyle w:val="2TEXT"/>
        <w:rPr>
          <w:ins w:id="521" w:author="Emma Ryding" w:date="2019-05-20T14:06:00Z"/>
          <w:i/>
          <w:iCs/>
          <w:color w:val="1CADE4" w:themeColor="accent1"/>
        </w:rPr>
      </w:pPr>
      <w:r>
        <w:t>_____________________________________________________________</w:t>
      </w:r>
    </w:p>
    <w:p w14:paraId="0E8BF8C8" w14:textId="264BF00C" w:rsidR="00F83898" w:rsidRDefault="00F83898" w:rsidP="00F83898">
      <w:pPr>
        <w:pStyle w:val="2TEXT"/>
      </w:pPr>
      <w:r>
        <w:t>3.What equipment have you chosen to apply the chemical with:</w:t>
      </w:r>
    </w:p>
    <w:p w14:paraId="4C4AA62D" w14:textId="77777777" w:rsidR="007A336F" w:rsidRPr="00B75BC9" w:rsidRDefault="007A336F" w:rsidP="007A336F">
      <w:pPr>
        <w:pStyle w:val="2TEXT"/>
        <w:rPr>
          <w:ins w:id="522" w:author="Emma Ryding" w:date="2019-05-20T14:06:00Z"/>
          <w:i/>
          <w:iCs/>
          <w:color w:val="1CADE4" w:themeColor="accent1"/>
        </w:rPr>
      </w:pPr>
      <w:r>
        <w:t>_____________________________________________________________</w:t>
      </w:r>
    </w:p>
    <w:p w14:paraId="7098B4AE" w14:textId="77777777" w:rsidR="00F83898" w:rsidRDefault="00F83898" w:rsidP="00F83898">
      <w:pPr>
        <w:pStyle w:val="2TEXT"/>
        <w:rPr>
          <w:ins w:id="523" w:author="Emma Ryding" w:date="2019-05-20T14:11:00Z"/>
        </w:rPr>
      </w:pPr>
      <w:r>
        <w:t>4.Conduct pre-operation check of your equipment</w:t>
      </w:r>
    </w:p>
    <w:p w14:paraId="2D585D0A" w14:textId="77777777" w:rsidR="00F83898" w:rsidRDefault="00F83898" w:rsidP="00F83898">
      <w:pPr>
        <w:pStyle w:val="2TEXT"/>
      </w:pPr>
      <w:r>
        <w:rPr>
          <w:noProof/>
          <w:lang w:val="en-GB" w:eastAsia="en-GB"/>
        </w:rPr>
        <mc:AlternateContent>
          <mc:Choice Requires="wps">
            <w:drawing>
              <wp:anchor distT="0" distB="0" distL="114300" distR="114300" simplePos="0" relativeHeight="251681792" behindDoc="0" locked="0" layoutInCell="1" allowOverlap="1" wp14:anchorId="2960DF10" wp14:editId="045A42A8">
                <wp:simplePos x="0" y="0"/>
                <wp:positionH relativeFrom="column">
                  <wp:posOffset>-238125</wp:posOffset>
                </wp:positionH>
                <wp:positionV relativeFrom="paragraph">
                  <wp:posOffset>267335</wp:posOffset>
                </wp:positionV>
                <wp:extent cx="6543675" cy="847725"/>
                <wp:effectExtent l="0" t="0" r="9525" b="9525"/>
                <wp:wrapNone/>
                <wp:docPr id="244" name="Text Box 244"/>
                <wp:cNvGraphicFramePr/>
                <a:graphic xmlns:a="http://schemas.openxmlformats.org/drawingml/2006/main">
                  <a:graphicData uri="http://schemas.microsoft.com/office/word/2010/wordprocessingShape">
                    <wps:wsp>
                      <wps:cNvSpPr txBox="1"/>
                      <wps:spPr>
                        <a:xfrm>
                          <a:off x="0" y="0"/>
                          <a:ext cx="6543675" cy="847725"/>
                        </a:xfrm>
                        <a:prstGeom prst="rect">
                          <a:avLst/>
                        </a:prstGeom>
                        <a:solidFill>
                          <a:schemeClr val="lt1"/>
                        </a:solidFill>
                        <a:ln w="6350">
                          <a:noFill/>
                        </a:ln>
                      </wps:spPr>
                      <wps:txbx>
                        <w:txbxContent>
                          <w:p w14:paraId="6549F19B" w14:textId="77777777" w:rsidR="00BD61C8" w:rsidRDefault="00BD61C8" w:rsidP="00F83898">
                            <w:r>
                              <w:rPr>
                                <w:noProof/>
                                <w:lang w:val="en-GB" w:eastAsia="en-GB"/>
                              </w:rPr>
                              <w:drawing>
                                <wp:inline distT="0" distB="0" distL="0" distR="0" wp14:anchorId="442026ED" wp14:editId="2082330F">
                                  <wp:extent cx="6386830" cy="752475"/>
                                  <wp:effectExtent l="0" t="0" r="0" b="9525"/>
                                  <wp:docPr id="257" name="Picture 2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eather.JPG"/>
                                          <pic:cNvPicPr/>
                                        </pic:nvPicPr>
                                        <pic:blipFill>
                                          <a:blip r:embed="rId52">
                                            <a:extLst>
                                              <a:ext uri="{28A0092B-C50C-407E-A947-70E740481C1C}">
                                                <a14:useLocalDpi xmlns:a14="http://schemas.microsoft.com/office/drawing/2010/main" val="0"/>
                                              </a:ext>
                                            </a:extLst>
                                          </a:blip>
                                          <a:stretch>
                                            <a:fillRect/>
                                          </a:stretch>
                                        </pic:blipFill>
                                        <pic:spPr>
                                          <a:xfrm>
                                            <a:off x="0" y="0"/>
                                            <a:ext cx="6398900" cy="7538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60DF10" id="Text Box 244" o:spid="_x0000_s1048" type="#_x0000_t202" style="position:absolute;margin-left:-18.75pt;margin-top:21.05pt;width:515.25pt;height:6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" fillcolor="white [3201]" stroked="f" strokeweight=".5pt">
                <v:textbox>
                  <w:txbxContent>
                    <w:p w14:paraId="6549F19B" w14:textId="77777777" w:rsidR="00BD61C8" w:rsidRDefault="00BD61C8" w:rsidP="00F83898">
                      <w:r>
                        <w:rPr>
                          <w:noProof/>
                        </w:rPr>
                        <w:drawing>
                          <wp:inline distT="0" distB="0" distL="0" distR="0" wp14:anchorId="442026ED" wp14:editId="2082330F">
                            <wp:extent cx="6386830" cy="752475"/>
                            <wp:effectExtent l="0" t="0" r="0" b="9525"/>
                            <wp:docPr id="257" name="Picture 2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eather.JPG"/>
                                    <pic:cNvPicPr/>
                                  </pic:nvPicPr>
                                  <pic:blipFill>
                                    <a:blip r:embed="rId53">
                                      <a:extLst>
                                        <a:ext uri="{28A0092B-C50C-407E-A947-70E740481C1C}">
                                          <a14:useLocalDpi xmlns:a14="http://schemas.microsoft.com/office/drawing/2010/main" val="0"/>
                                        </a:ext>
                                      </a:extLst>
                                    </a:blip>
                                    <a:stretch>
                                      <a:fillRect/>
                                    </a:stretch>
                                  </pic:blipFill>
                                  <pic:spPr>
                                    <a:xfrm>
                                      <a:off x="0" y="0"/>
                                      <a:ext cx="6398900" cy="753897"/>
                                    </a:xfrm>
                                    <a:prstGeom prst="rect">
                                      <a:avLst/>
                                    </a:prstGeom>
                                  </pic:spPr>
                                </pic:pic>
                              </a:graphicData>
                            </a:graphic>
                          </wp:inline>
                        </w:drawing>
                      </w:r>
                    </w:p>
                  </w:txbxContent>
                </v:textbox>
              </v:shape>
            </w:pict>
          </mc:Fallback>
        </mc:AlternateContent>
      </w:r>
      <w:r>
        <w:t>5.</w:t>
      </w:r>
      <w:ins w:id="524" w:author="Emma Ryding" w:date="2019-05-20T14:11:00Z">
        <w:r>
          <w:t xml:space="preserve">Check weather </w:t>
        </w:r>
      </w:ins>
      <w:r>
        <w:t>and fill in the details below:</w:t>
      </w:r>
    </w:p>
    <w:p w14:paraId="31F61CC7" w14:textId="77777777" w:rsidR="00F83898" w:rsidRDefault="00F83898" w:rsidP="00F83898">
      <w:pPr>
        <w:pStyle w:val="2TEXT"/>
        <w:ind w:left="720"/>
      </w:pPr>
    </w:p>
    <w:p w14:paraId="49BAD775" w14:textId="77777777" w:rsidR="00F83898" w:rsidRDefault="00F83898" w:rsidP="00F83898">
      <w:pPr>
        <w:pStyle w:val="2TEXT"/>
        <w:ind w:left="720"/>
      </w:pPr>
    </w:p>
    <w:p w14:paraId="1FE88331" w14:textId="77777777" w:rsidR="00F83898" w:rsidRPr="008442C6" w:rsidRDefault="00F83898" w:rsidP="00F83898">
      <w:pPr>
        <w:pStyle w:val="2TEXT"/>
        <w:ind w:left="720"/>
        <w:rPr>
          <w:ins w:id="525" w:author="Emma Ryding" w:date="2019-05-20T14:06:00Z"/>
        </w:rPr>
      </w:pPr>
    </w:p>
    <w:p w14:paraId="35FDA08E" w14:textId="2805361D" w:rsidR="00F83898" w:rsidRDefault="00F83898" w:rsidP="00F83898">
      <w:pPr>
        <w:pStyle w:val="2TEXT"/>
      </w:pPr>
      <w:r>
        <w:t>6.</w:t>
      </w:r>
      <w:ins w:id="526" w:author="Emma Ryding" w:date="2019-05-20T14:06:00Z">
        <w:r w:rsidRPr="008442C6">
          <w:t xml:space="preserve">Pick PPE </w:t>
        </w:r>
      </w:ins>
      <w:r>
        <w:t xml:space="preserve">will you need to </w:t>
      </w:r>
      <w:r w:rsidR="00FE027A">
        <w:t>w</w:t>
      </w:r>
      <w:r>
        <w:t>ear when applying your chosen chemical:</w:t>
      </w:r>
    </w:p>
    <w:p w14:paraId="0340C30C" w14:textId="77777777" w:rsidR="007A336F" w:rsidRPr="00B75BC9" w:rsidRDefault="007A336F" w:rsidP="007A336F">
      <w:pPr>
        <w:pStyle w:val="2TEXT"/>
        <w:rPr>
          <w:ins w:id="527" w:author="Emma Ryding" w:date="2019-05-20T14:06:00Z"/>
          <w:i/>
          <w:iCs/>
          <w:color w:val="1CADE4" w:themeColor="accent1"/>
        </w:rPr>
      </w:pPr>
      <w:r>
        <w:t>_____________________________________________________________</w:t>
      </w:r>
    </w:p>
    <w:p w14:paraId="66876239" w14:textId="77777777" w:rsidR="007A336F" w:rsidRPr="00B75BC9" w:rsidRDefault="007A336F" w:rsidP="007A336F">
      <w:pPr>
        <w:pStyle w:val="2TEXT"/>
        <w:rPr>
          <w:ins w:id="528" w:author="Emma Ryding" w:date="2019-05-20T14:06:00Z"/>
          <w:i/>
          <w:iCs/>
          <w:color w:val="1CADE4" w:themeColor="accent1"/>
        </w:rPr>
      </w:pPr>
      <w:r>
        <w:t>_____________________________________________________________</w:t>
      </w:r>
    </w:p>
    <w:p w14:paraId="5392AA53" w14:textId="77777777" w:rsidR="00F83898" w:rsidRDefault="00F83898" w:rsidP="00F83898">
      <w:pPr>
        <w:pStyle w:val="2TEXT"/>
      </w:pPr>
      <w:r>
        <w:t>7.</w:t>
      </w:r>
      <w:r w:rsidRPr="00A10AAF">
        <w:t xml:space="preserve"> </w:t>
      </w:r>
      <w:r>
        <w:t>M</w:t>
      </w:r>
      <w:ins w:id="529" w:author="Emma Ryding" w:date="2019-05-20T14:07:00Z">
        <w:r w:rsidRPr="008442C6">
          <w:t xml:space="preserve">easure </w:t>
        </w:r>
      </w:ins>
      <w:r>
        <w:t xml:space="preserve">and mix </w:t>
      </w:r>
      <w:ins w:id="530" w:author="Emma Ryding" w:date="2019-05-20T14:07:00Z">
        <w:r w:rsidRPr="008442C6">
          <w:t xml:space="preserve">simulated chemical </w:t>
        </w:r>
      </w:ins>
      <w:r>
        <w:t>and water required as per label rate. How much simulated chemical and water do you need?</w:t>
      </w:r>
      <w:r w:rsidRPr="008442C6">
        <w:t xml:space="preserve"> </w:t>
      </w:r>
    </w:p>
    <w:p w14:paraId="72D00DC2" w14:textId="77777777" w:rsidR="007A336F" w:rsidRPr="00B75BC9" w:rsidRDefault="007A336F" w:rsidP="007A336F">
      <w:pPr>
        <w:pStyle w:val="2TEXT"/>
        <w:rPr>
          <w:ins w:id="531" w:author="Emma Ryding" w:date="2019-05-20T14:06:00Z"/>
          <w:i/>
          <w:iCs/>
          <w:color w:val="1CADE4" w:themeColor="accent1"/>
        </w:rPr>
      </w:pPr>
      <w:r>
        <w:t>_____________________________________________________________</w:t>
      </w:r>
    </w:p>
    <w:p w14:paraId="32ACAF48" w14:textId="77777777" w:rsidR="007A336F" w:rsidRPr="00B75BC9" w:rsidRDefault="007A336F" w:rsidP="007A336F">
      <w:pPr>
        <w:pStyle w:val="2TEXT"/>
        <w:rPr>
          <w:ins w:id="532" w:author="Emma Ryding" w:date="2019-05-20T14:06:00Z"/>
          <w:i/>
          <w:iCs/>
          <w:color w:val="1CADE4" w:themeColor="accent1"/>
        </w:rPr>
      </w:pPr>
      <w:r>
        <w:t>_____________________________________________________________</w:t>
      </w:r>
    </w:p>
    <w:p w14:paraId="36D5D578" w14:textId="269616C4" w:rsidR="00F83898" w:rsidRDefault="00F83898" w:rsidP="00F83898">
      <w:pPr>
        <w:pStyle w:val="2TEXT"/>
      </w:pPr>
      <w:r>
        <w:lastRenderedPageBreak/>
        <w:t>8. What is the output measured?</w:t>
      </w:r>
    </w:p>
    <w:p w14:paraId="139D719D" w14:textId="77777777" w:rsidR="00FE027A" w:rsidRPr="00A924A4" w:rsidRDefault="00FE027A" w:rsidP="00FE027A">
      <w:pPr>
        <w:pStyle w:val="2TEXT"/>
      </w:pPr>
      <w:r>
        <w:t>9</w:t>
      </w:r>
      <w:r w:rsidRPr="00A924A4">
        <w:t xml:space="preserve">. Conduct calibration for knapsack </w:t>
      </w:r>
      <w:r w:rsidRPr="00A924A4">
        <w:rPr>
          <w:b/>
        </w:rPr>
        <w:t>OR</w:t>
      </w:r>
      <w:r w:rsidRPr="00A924A4">
        <w:t xml:space="preserve"> boom. </w:t>
      </w:r>
    </w:p>
    <w:p w14:paraId="1A1C535A" w14:textId="77777777" w:rsidR="00FE027A" w:rsidRPr="00A924A4" w:rsidRDefault="00FE027A" w:rsidP="00FE027A">
      <w:r w:rsidRPr="00A924A4">
        <w:rPr>
          <w:color w:val="auto"/>
        </w:rPr>
        <w:t>A)</w:t>
      </w:r>
      <w:r w:rsidRPr="00A924A4">
        <w:t xml:space="preserve"> Knapsack calibration </w:t>
      </w:r>
    </w:p>
    <w:p w14:paraId="4BB669D4" w14:textId="77777777" w:rsidR="00FE027A" w:rsidRDefault="00FE027A" w:rsidP="00FE027A">
      <w:r w:rsidRPr="00A924A4">
        <w:t xml:space="preserve">Using the Glyphosate </w:t>
      </w:r>
      <w:proofErr w:type="spellStart"/>
      <w:r w:rsidRPr="00A924A4">
        <w:t>boomspray</w:t>
      </w:r>
      <w:proofErr w:type="spellEnd"/>
      <w:r w:rsidRPr="00A924A4">
        <w:t xml:space="preserve"> rate for </w:t>
      </w:r>
      <w:r w:rsidRPr="00A924A4">
        <w:rPr>
          <w:b/>
        </w:rPr>
        <w:t xml:space="preserve">capeweed and spear thistles (less than 15 </w:t>
      </w:r>
      <w:proofErr w:type="spellStart"/>
      <w:r w:rsidRPr="00A924A4">
        <w:rPr>
          <w:b/>
        </w:rPr>
        <w:t>cms</w:t>
      </w:r>
      <w:proofErr w:type="spellEnd"/>
      <w:r w:rsidRPr="00A924A4">
        <w:rPr>
          <w:b/>
        </w:rPr>
        <w:t xml:space="preserve"> in size) of 1.6 L/ha</w:t>
      </w:r>
      <w:r w:rsidRPr="00A924A4">
        <w:t xml:space="preserve">, calculate the chemical concentrate to put in a </w:t>
      </w:r>
      <w:proofErr w:type="gramStart"/>
      <w:r w:rsidRPr="00A924A4">
        <w:t>15 litre</w:t>
      </w:r>
      <w:proofErr w:type="gramEnd"/>
      <w:r w:rsidRPr="00A924A4">
        <w:t xml:space="preserve"> knapsack based on your sprayer output as measured in a jug over a 2x5 M area as per the calibration exercise shown below:</w:t>
      </w:r>
    </w:p>
    <w:p w14:paraId="07C83496" w14:textId="69C7415E" w:rsidR="00FE027A" w:rsidRDefault="00FE027A">
      <w:pPr>
        <w:spacing w:after="160" w:line="259" w:lineRule="auto"/>
        <w:rPr>
          <w:color w:val="auto"/>
        </w:rPr>
      </w:pPr>
      <w:r>
        <w:rPr>
          <w:noProof/>
          <w:lang w:val="en-GB" w:eastAsia="en-GB"/>
        </w:rPr>
        <mc:AlternateContent>
          <mc:Choice Requires="wps">
            <w:drawing>
              <wp:anchor distT="0" distB="0" distL="114300" distR="114300" simplePos="0" relativeHeight="251738112" behindDoc="0" locked="0" layoutInCell="1" allowOverlap="1" wp14:anchorId="1C23A378" wp14:editId="1E42F0C9">
                <wp:simplePos x="0" y="0"/>
                <wp:positionH relativeFrom="margin">
                  <wp:posOffset>0</wp:posOffset>
                </wp:positionH>
                <wp:positionV relativeFrom="paragraph">
                  <wp:posOffset>-635</wp:posOffset>
                </wp:positionV>
                <wp:extent cx="6182436" cy="6878471"/>
                <wp:effectExtent l="0" t="0" r="8890" b="0"/>
                <wp:wrapNone/>
                <wp:docPr id="313" name="Text Box 313"/>
                <wp:cNvGraphicFramePr/>
                <a:graphic xmlns:a="http://schemas.openxmlformats.org/drawingml/2006/main">
                  <a:graphicData uri="http://schemas.microsoft.com/office/word/2010/wordprocessingShape">
                    <wps:wsp>
                      <wps:cNvSpPr txBox="1"/>
                      <wps:spPr>
                        <a:xfrm>
                          <a:off x="0" y="0"/>
                          <a:ext cx="6182436" cy="6878471"/>
                        </a:xfrm>
                        <a:prstGeom prst="rect">
                          <a:avLst/>
                        </a:prstGeom>
                        <a:solidFill>
                          <a:schemeClr val="lt1"/>
                        </a:solidFill>
                        <a:ln w="6350">
                          <a:noFill/>
                        </a:ln>
                      </wps:spPr>
                      <wps:txbx>
                        <w:txbxContent>
                          <w:p w14:paraId="6BB0B06D" w14:textId="77777777" w:rsidR="00FE027A" w:rsidRDefault="00FE027A" w:rsidP="00FE027A">
                            <w:pPr>
                              <w:rPr>
                                <w:noProof/>
                              </w:rPr>
                            </w:pPr>
                          </w:p>
                          <w:p w14:paraId="746D2AD3" w14:textId="77777777" w:rsidR="00FE027A" w:rsidRDefault="00FE027A" w:rsidP="00FE027A">
                            <w:r>
                              <w:rPr>
                                <w:noProof/>
                              </w:rPr>
                              <w:softHyphen/>
                            </w:r>
                            <w:r w:rsidRPr="00983AD9">
                              <w:rPr>
                                <w:noProof/>
                              </w:rPr>
                              <w:t xml:space="preserve"> </w:t>
                            </w:r>
                            <w:r>
                              <w:rPr>
                                <w:noProof/>
                                <w:lang w:val="en-GB" w:eastAsia="en-GB"/>
                              </w:rPr>
                              <w:drawing>
                                <wp:inline distT="0" distB="0" distL="0" distR="0" wp14:anchorId="1B10C9C8" wp14:editId="6E19AB23">
                                  <wp:extent cx="5786651" cy="6167937"/>
                                  <wp:effectExtent l="0" t="0" r="5080" b="444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95470" cy="61773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23A378" id="Text Box 313" o:spid="_x0000_s1049" type="#_x0000_t202" style="position:absolute;margin-left:0;margin-top:-.05pt;width:486.8pt;height:541.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" fillcolor="white [3201]" stroked="f" strokeweight=".5pt">
                <v:textbox>
                  <w:txbxContent>
                    <w:p w14:paraId="6BB0B06D" w14:textId="77777777" w:rsidR="00FE027A" w:rsidRDefault="00FE027A" w:rsidP="00FE027A">
                      <w:pPr>
                        <w:rPr>
                          <w:noProof/>
                        </w:rPr>
                      </w:pPr>
                    </w:p>
                    <w:p w14:paraId="746D2AD3" w14:textId="77777777" w:rsidR="00FE027A" w:rsidRDefault="00FE027A" w:rsidP="00FE027A">
                      <w:r>
                        <w:rPr>
                          <w:noProof/>
                        </w:rPr>
                        <w:softHyphen/>
                      </w:r>
                      <w:r w:rsidRPr="00983AD9">
                        <w:rPr>
                          <w:noProof/>
                        </w:rPr>
                        <w:t xml:space="preserve"> </w:t>
                      </w:r>
                      <w:r>
                        <w:rPr>
                          <w:noProof/>
                        </w:rPr>
                        <w:drawing>
                          <wp:inline distT="0" distB="0" distL="0" distR="0" wp14:anchorId="1B10C9C8" wp14:editId="6E19AB23">
                            <wp:extent cx="5786651" cy="6167937"/>
                            <wp:effectExtent l="0" t="0" r="5080" b="444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95470" cy="6177337"/>
                                    </a:xfrm>
                                    <a:prstGeom prst="rect">
                                      <a:avLst/>
                                    </a:prstGeom>
                                  </pic:spPr>
                                </pic:pic>
                              </a:graphicData>
                            </a:graphic>
                          </wp:inline>
                        </w:drawing>
                      </w:r>
                    </w:p>
                  </w:txbxContent>
                </v:textbox>
                <w10:wrap anchorx="margin"/>
              </v:shape>
            </w:pict>
          </mc:Fallback>
        </mc:AlternateContent>
      </w:r>
      <w:r>
        <w:rPr>
          <w:color w:val="auto"/>
        </w:rPr>
        <w:br w:type="page"/>
      </w:r>
    </w:p>
    <w:p w14:paraId="5BDE60D4" w14:textId="77777777" w:rsidR="00FE027A" w:rsidRPr="00A924A4" w:rsidRDefault="00FE027A" w:rsidP="00FE027A">
      <w:r w:rsidRPr="00A924A4">
        <w:rPr>
          <w:color w:val="auto"/>
        </w:rPr>
        <w:lastRenderedPageBreak/>
        <w:t xml:space="preserve">B) </w:t>
      </w:r>
      <w:proofErr w:type="spellStart"/>
      <w:r w:rsidRPr="00A924A4">
        <w:t>Boomspray</w:t>
      </w:r>
      <w:proofErr w:type="spellEnd"/>
      <w:r w:rsidRPr="00A924A4">
        <w:t xml:space="preserve"> calibration for 15 m </w:t>
      </w:r>
      <w:proofErr w:type="spellStart"/>
      <w:r w:rsidRPr="00A924A4">
        <w:t>boomspray</w:t>
      </w:r>
      <w:proofErr w:type="spellEnd"/>
      <w:r w:rsidRPr="00A924A4">
        <w:t xml:space="preserve"> (linkage with 1000 litre tank)</w:t>
      </w:r>
    </w:p>
    <w:p w14:paraId="7D35928F" w14:textId="77777777" w:rsidR="00FE027A" w:rsidRDefault="00FE027A" w:rsidP="00FE027A">
      <w:pPr>
        <w:spacing w:after="160" w:line="259" w:lineRule="auto"/>
        <w:rPr>
          <w:color w:val="auto"/>
        </w:rPr>
      </w:pPr>
      <w:r>
        <w:rPr>
          <w:noProof/>
          <w:color w:val="auto"/>
          <w:lang w:val="en-GB" w:eastAsia="en-GB"/>
        </w:rPr>
        <mc:AlternateContent>
          <mc:Choice Requires="wps">
            <w:drawing>
              <wp:anchor distT="0" distB="0" distL="114300" distR="114300" simplePos="0" relativeHeight="251740160" behindDoc="0" locked="0" layoutInCell="1" allowOverlap="1" wp14:anchorId="7165098E" wp14:editId="4C2C81B3">
                <wp:simplePos x="0" y="0"/>
                <wp:positionH relativeFrom="column">
                  <wp:posOffset>-409575</wp:posOffset>
                </wp:positionH>
                <wp:positionV relativeFrom="paragraph">
                  <wp:posOffset>96520</wp:posOffset>
                </wp:positionV>
                <wp:extent cx="6638925" cy="4514850"/>
                <wp:effectExtent l="0" t="0" r="9525" b="0"/>
                <wp:wrapNone/>
                <wp:docPr id="315" name="Text Box 315"/>
                <wp:cNvGraphicFramePr/>
                <a:graphic xmlns:a="http://schemas.openxmlformats.org/drawingml/2006/main">
                  <a:graphicData uri="http://schemas.microsoft.com/office/word/2010/wordprocessingShape">
                    <wps:wsp>
                      <wps:cNvSpPr txBox="1"/>
                      <wps:spPr>
                        <a:xfrm>
                          <a:off x="0" y="0"/>
                          <a:ext cx="6638925" cy="4514850"/>
                        </a:xfrm>
                        <a:prstGeom prst="rect">
                          <a:avLst/>
                        </a:prstGeom>
                        <a:solidFill>
                          <a:schemeClr val="lt1"/>
                        </a:solidFill>
                        <a:ln w="6350">
                          <a:noFill/>
                        </a:ln>
                      </wps:spPr>
                      <wps:txbx>
                        <w:txbxContent>
                          <w:p w14:paraId="5599264C" w14:textId="77777777" w:rsidR="00FE027A" w:rsidRDefault="00FE027A" w:rsidP="00FE027A">
                            <w:r w:rsidRPr="009357D8">
                              <w:rPr>
                                <w:noProof/>
                                <w:lang w:val="en-GB" w:eastAsia="en-GB"/>
                              </w:rPr>
                              <w:drawing>
                                <wp:inline distT="0" distB="0" distL="0" distR="0" wp14:anchorId="6F5F1962" wp14:editId="2E5DB465">
                                  <wp:extent cx="6151880" cy="4417060"/>
                                  <wp:effectExtent l="0" t="0" r="1270" b="254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51880" cy="4417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65098E" id="Text Box 315" o:spid="_x0000_s1050" type="#_x0000_t202" style="position:absolute;margin-left:-32.25pt;margin-top:7.6pt;width:522.75pt;height:35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" fillcolor="white [3201]" stroked="f" strokeweight=".5pt">
                <v:textbox>
                  <w:txbxContent>
                    <w:p w14:paraId="5599264C" w14:textId="77777777" w:rsidR="00FE027A" w:rsidRDefault="00FE027A" w:rsidP="00FE027A">
                      <w:r w:rsidRPr="009357D8">
                        <w:drawing>
                          <wp:inline distT="0" distB="0" distL="0" distR="0" wp14:anchorId="6F5F1962" wp14:editId="2E5DB465">
                            <wp:extent cx="6151880" cy="4417060"/>
                            <wp:effectExtent l="0" t="0" r="1270" b="254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51880" cy="4417060"/>
                                    </a:xfrm>
                                    <a:prstGeom prst="rect">
                                      <a:avLst/>
                                    </a:prstGeom>
                                  </pic:spPr>
                                </pic:pic>
                              </a:graphicData>
                            </a:graphic>
                          </wp:inline>
                        </w:drawing>
                      </w:r>
                    </w:p>
                  </w:txbxContent>
                </v:textbox>
              </v:shape>
            </w:pict>
          </mc:Fallback>
        </mc:AlternateContent>
      </w:r>
    </w:p>
    <w:p w14:paraId="0B446739" w14:textId="77777777" w:rsidR="00FE027A" w:rsidRDefault="00FE027A" w:rsidP="00FE027A">
      <w:pPr>
        <w:spacing w:after="160" w:line="259" w:lineRule="auto"/>
        <w:rPr>
          <w:color w:val="auto"/>
        </w:rPr>
      </w:pPr>
    </w:p>
    <w:p w14:paraId="5A389F24" w14:textId="77777777" w:rsidR="00FE027A" w:rsidRDefault="00FE027A" w:rsidP="00FE027A">
      <w:pPr>
        <w:spacing w:after="160" w:line="259" w:lineRule="auto"/>
        <w:rPr>
          <w:color w:val="auto"/>
        </w:rPr>
      </w:pPr>
    </w:p>
    <w:p w14:paraId="493E1313" w14:textId="77777777" w:rsidR="00FE027A" w:rsidRDefault="00FE027A" w:rsidP="00FE027A">
      <w:pPr>
        <w:spacing w:after="160" w:line="259" w:lineRule="auto"/>
        <w:rPr>
          <w:color w:val="auto"/>
        </w:rPr>
      </w:pPr>
    </w:p>
    <w:p w14:paraId="6D6EA86D" w14:textId="77777777" w:rsidR="00FE027A" w:rsidRDefault="00FE027A" w:rsidP="00FE027A">
      <w:pPr>
        <w:spacing w:after="160" w:line="259" w:lineRule="auto"/>
        <w:rPr>
          <w:color w:val="auto"/>
        </w:rPr>
      </w:pPr>
    </w:p>
    <w:p w14:paraId="49404659" w14:textId="77777777" w:rsidR="00FE027A" w:rsidRDefault="00FE027A" w:rsidP="00FE027A">
      <w:pPr>
        <w:spacing w:after="160" w:line="259" w:lineRule="auto"/>
        <w:rPr>
          <w:color w:val="auto"/>
        </w:rPr>
      </w:pPr>
    </w:p>
    <w:p w14:paraId="41D79BC6" w14:textId="77777777" w:rsidR="00FE027A" w:rsidRDefault="00FE027A" w:rsidP="00FE027A">
      <w:pPr>
        <w:spacing w:after="160" w:line="259" w:lineRule="auto"/>
        <w:rPr>
          <w:color w:val="auto"/>
        </w:rPr>
      </w:pPr>
    </w:p>
    <w:p w14:paraId="077FD3CC" w14:textId="77777777" w:rsidR="00FE027A" w:rsidRDefault="00FE027A" w:rsidP="00FE027A">
      <w:pPr>
        <w:spacing w:after="160" w:line="259" w:lineRule="auto"/>
        <w:rPr>
          <w:color w:val="auto"/>
        </w:rPr>
      </w:pPr>
    </w:p>
    <w:p w14:paraId="4DECFCEB" w14:textId="77777777" w:rsidR="00FE027A" w:rsidRDefault="00FE027A" w:rsidP="00FE027A">
      <w:pPr>
        <w:spacing w:after="160" w:line="259" w:lineRule="auto"/>
        <w:rPr>
          <w:color w:val="auto"/>
        </w:rPr>
      </w:pPr>
    </w:p>
    <w:p w14:paraId="17AFABF9" w14:textId="77777777" w:rsidR="00FE027A" w:rsidRDefault="00FE027A" w:rsidP="00FE027A">
      <w:pPr>
        <w:spacing w:after="160" w:line="259" w:lineRule="auto"/>
        <w:rPr>
          <w:color w:val="auto"/>
        </w:rPr>
      </w:pPr>
    </w:p>
    <w:p w14:paraId="496538D0" w14:textId="77777777" w:rsidR="00FE027A" w:rsidRDefault="00FE027A" w:rsidP="00FE027A">
      <w:pPr>
        <w:spacing w:after="160" w:line="259" w:lineRule="auto"/>
        <w:rPr>
          <w:color w:val="auto"/>
        </w:rPr>
      </w:pPr>
    </w:p>
    <w:p w14:paraId="4B4156BC" w14:textId="77777777" w:rsidR="00FE027A" w:rsidRDefault="00FE027A" w:rsidP="00FE027A">
      <w:pPr>
        <w:spacing w:after="160" w:line="259" w:lineRule="auto"/>
        <w:rPr>
          <w:color w:val="auto"/>
        </w:rPr>
      </w:pPr>
    </w:p>
    <w:p w14:paraId="24A9359A" w14:textId="77777777" w:rsidR="00FE027A" w:rsidRDefault="00FE027A" w:rsidP="00FE027A">
      <w:pPr>
        <w:spacing w:after="160" w:line="259" w:lineRule="auto"/>
        <w:rPr>
          <w:color w:val="auto"/>
        </w:rPr>
      </w:pPr>
    </w:p>
    <w:p w14:paraId="0A7A1D7B" w14:textId="77777777" w:rsidR="00FE027A" w:rsidRDefault="00FE027A" w:rsidP="00FE027A">
      <w:pPr>
        <w:spacing w:after="160" w:line="259" w:lineRule="auto"/>
        <w:rPr>
          <w:color w:val="auto"/>
        </w:rPr>
      </w:pPr>
    </w:p>
    <w:p w14:paraId="09C9A492" w14:textId="77777777" w:rsidR="00FE027A" w:rsidRDefault="00FE027A" w:rsidP="00FE027A">
      <w:pPr>
        <w:spacing w:after="160" w:line="259" w:lineRule="auto"/>
        <w:rPr>
          <w:color w:val="auto"/>
        </w:rPr>
      </w:pPr>
    </w:p>
    <w:p w14:paraId="17BB20F3" w14:textId="77777777" w:rsidR="00FE027A" w:rsidRDefault="00FE027A" w:rsidP="00FE027A">
      <w:pPr>
        <w:pStyle w:val="2TEXT"/>
        <w:rPr>
          <w:color w:val="auto"/>
        </w:rPr>
      </w:pPr>
    </w:p>
    <w:p w14:paraId="17EBE092" w14:textId="695F222D" w:rsidR="00FE027A" w:rsidRDefault="00FE027A" w:rsidP="00F83898">
      <w:pPr>
        <w:pStyle w:val="2TEXT"/>
        <w:rPr>
          <w:color w:val="auto"/>
        </w:rPr>
      </w:pPr>
    </w:p>
    <w:p w14:paraId="01AF0A78" w14:textId="77777777" w:rsidR="00FE027A" w:rsidRDefault="00FE027A" w:rsidP="00F83898">
      <w:pPr>
        <w:pStyle w:val="2TEXT"/>
        <w:rPr>
          <w:color w:val="auto"/>
        </w:rPr>
      </w:pPr>
    </w:p>
    <w:p w14:paraId="253B3DA0" w14:textId="688AF335" w:rsidR="00FE027A" w:rsidRPr="00FE027A" w:rsidRDefault="00FE027A" w:rsidP="00F83898">
      <w:pPr>
        <w:pStyle w:val="2TEXT"/>
        <w:rPr>
          <w:ins w:id="533" w:author="Emma Ryding" w:date="2019-05-20T14:12:00Z"/>
        </w:rPr>
      </w:pPr>
      <w:r>
        <w:rPr>
          <w:noProof/>
          <w:color w:val="auto"/>
          <w:lang w:val="en-GB" w:eastAsia="en-GB"/>
        </w:rPr>
        <mc:AlternateContent>
          <mc:Choice Requires="wps">
            <w:drawing>
              <wp:anchor distT="0" distB="0" distL="114300" distR="114300" simplePos="0" relativeHeight="251741184" behindDoc="0" locked="0" layoutInCell="1" allowOverlap="1" wp14:anchorId="35A12187" wp14:editId="59279DA5">
                <wp:simplePos x="0" y="0"/>
                <wp:positionH relativeFrom="column">
                  <wp:posOffset>-159488</wp:posOffset>
                </wp:positionH>
                <wp:positionV relativeFrom="paragraph">
                  <wp:posOffset>277289</wp:posOffset>
                </wp:positionV>
                <wp:extent cx="5805376" cy="2658140"/>
                <wp:effectExtent l="0" t="0" r="24130" b="27940"/>
                <wp:wrapNone/>
                <wp:docPr id="317" name="Rectangle 317"/>
                <wp:cNvGraphicFramePr/>
                <a:graphic xmlns:a="http://schemas.openxmlformats.org/drawingml/2006/main">
                  <a:graphicData uri="http://schemas.microsoft.com/office/word/2010/wordprocessingShape">
                    <wps:wsp>
                      <wps:cNvSpPr/>
                      <wps:spPr>
                        <a:xfrm>
                          <a:off x="0" y="0"/>
                          <a:ext cx="5805376" cy="265814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7CC03F" id="Rectangle 317" o:spid="_x0000_s1026" style="position:absolute;margin-left:-12.55pt;margin-top:21.85pt;width:457.1pt;height:209.3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" filled="f" strokecolor="black [1600]" strokeweight="1pt"/>
            </w:pict>
          </mc:Fallback>
        </mc:AlternateContent>
      </w:r>
      <w:r w:rsidR="00F83898" w:rsidRPr="00A10AAF">
        <w:rPr>
          <w:color w:val="auto"/>
        </w:rPr>
        <w:t>9.</w:t>
      </w:r>
      <w:r w:rsidR="00F83898">
        <w:rPr>
          <w:color w:val="auto"/>
        </w:rPr>
        <w:t xml:space="preserve">Conduct spill clean- up and fill in </w:t>
      </w:r>
      <w:r w:rsidR="00F83898" w:rsidRPr="000130BA">
        <w:t>Spill Incident Report Form</w:t>
      </w:r>
    </w:p>
    <w:p w14:paraId="5ED7E038" w14:textId="76060396" w:rsidR="00F83898" w:rsidRDefault="00F83898" w:rsidP="00F83898">
      <w:pPr>
        <w:spacing w:after="160" w:line="259" w:lineRule="auto"/>
        <w:rPr>
          <w:color w:val="auto"/>
        </w:rPr>
      </w:pPr>
      <w:r>
        <w:rPr>
          <w:rFonts w:ascii="Arial Bold" w:hAnsi="Arial Bold"/>
          <w:b/>
          <w:color w:val="003366"/>
          <w:sz w:val="40"/>
          <w:szCs w:val="40"/>
        </w:rPr>
        <w:t xml:space="preserve">Spill </w:t>
      </w:r>
      <w:r w:rsidRPr="003A7D3E">
        <w:rPr>
          <w:rFonts w:ascii="Arial Bold" w:hAnsi="Arial Bold"/>
          <w:b/>
          <w:color w:val="003366"/>
          <w:sz w:val="40"/>
          <w:szCs w:val="40"/>
        </w:rPr>
        <w:t>Incident Report Form</w:t>
      </w:r>
      <w:r>
        <w:rPr>
          <w:rFonts w:ascii="Arial Bold" w:hAnsi="Arial Bold"/>
          <w:b/>
          <w:color w:val="003366"/>
          <w:sz w:val="40"/>
          <w:szCs w:val="40"/>
        </w:rPr>
        <w:t xml:space="preserve"> </w:t>
      </w:r>
    </w:p>
    <w:tbl>
      <w:tblPr>
        <w:tblW w:w="8646" w:type="dxa"/>
        <w:tblLook w:val="04A0" w:firstRow="1" w:lastRow="0" w:firstColumn="1" w:lastColumn="0" w:noHBand="0" w:noVBand="1"/>
      </w:tblPr>
      <w:tblGrid>
        <w:gridCol w:w="2127"/>
        <w:gridCol w:w="2409"/>
        <w:gridCol w:w="2297"/>
        <w:gridCol w:w="1813"/>
      </w:tblGrid>
      <w:tr w:rsidR="00F83898" w:rsidRPr="0095562F" w14:paraId="157E8D77" w14:textId="77777777" w:rsidTr="00F83898">
        <w:trPr>
          <w:trHeight w:val="300"/>
        </w:trPr>
        <w:tc>
          <w:tcPr>
            <w:tcW w:w="8646" w:type="dxa"/>
            <w:gridSpan w:val="4"/>
            <w:tcBorders>
              <w:top w:val="nil"/>
              <w:left w:val="nil"/>
              <w:bottom w:val="nil"/>
              <w:right w:val="nil"/>
            </w:tcBorders>
            <w:shd w:val="clear" w:color="000000" w:fill="D9D9D9"/>
            <w:noWrap/>
            <w:vAlign w:val="bottom"/>
            <w:hideMark/>
          </w:tcPr>
          <w:p w14:paraId="1AC1BD0E" w14:textId="77777777" w:rsidR="00F83898" w:rsidRPr="0095562F" w:rsidRDefault="00F83898" w:rsidP="00F83898">
            <w:pPr>
              <w:jc w:val="center"/>
              <w:rPr>
                <w:rFonts w:eastAsia="Times New Roman" w:cs="Arial"/>
                <w:b/>
                <w:bCs/>
                <w:color w:val="000000"/>
                <w:lang w:eastAsia="en-AU"/>
              </w:rPr>
            </w:pPr>
            <w:r w:rsidRPr="0095562F">
              <w:rPr>
                <w:rFonts w:eastAsia="Times New Roman" w:cs="Arial"/>
                <w:b/>
                <w:bCs/>
                <w:color w:val="000000"/>
                <w:lang w:eastAsia="en-AU"/>
              </w:rPr>
              <w:t>General details</w:t>
            </w:r>
          </w:p>
        </w:tc>
      </w:tr>
      <w:tr w:rsidR="00F83898" w:rsidRPr="0095562F" w14:paraId="51120179" w14:textId="77777777" w:rsidTr="00F83898">
        <w:trPr>
          <w:trHeight w:val="300"/>
        </w:trPr>
        <w:tc>
          <w:tcPr>
            <w:tcW w:w="2127" w:type="dxa"/>
            <w:tcBorders>
              <w:top w:val="nil"/>
              <w:left w:val="nil"/>
              <w:bottom w:val="nil"/>
              <w:right w:val="nil"/>
            </w:tcBorders>
            <w:shd w:val="clear" w:color="auto" w:fill="auto"/>
            <w:vAlign w:val="bottom"/>
            <w:hideMark/>
          </w:tcPr>
          <w:p w14:paraId="3305DDBB" w14:textId="77777777" w:rsidR="00F83898" w:rsidRPr="0095562F" w:rsidRDefault="00F83898" w:rsidP="00F83898">
            <w:pPr>
              <w:jc w:val="center"/>
              <w:rPr>
                <w:rFonts w:eastAsia="Times New Roman" w:cs="Arial"/>
                <w:b/>
                <w:bCs/>
                <w:color w:val="000000"/>
                <w:lang w:eastAsia="en-AU"/>
              </w:rPr>
            </w:pPr>
          </w:p>
        </w:tc>
        <w:tc>
          <w:tcPr>
            <w:tcW w:w="2409" w:type="dxa"/>
            <w:tcBorders>
              <w:top w:val="nil"/>
              <w:left w:val="nil"/>
              <w:bottom w:val="nil"/>
              <w:right w:val="nil"/>
            </w:tcBorders>
            <w:shd w:val="clear" w:color="auto" w:fill="auto"/>
            <w:vAlign w:val="bottom"/>
            <w:hideMark/>
          </w:tcPr>
          <w:p w14:paraId="03181E10"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vAlign w:val="bottom"/>
            <w:hideMark/>
          </w:tcPr>
          <w:p w14:paraId="4F45F818" w14:textId="77777777" w:rsidR="00F83898" w:rsidRPr="0095562F" w:rsidRDefault="00F83898" w:rsidP="00F83898">
            <w:pPr>
              <w:jc w:val="cente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vAlign w:val="bottom"/>
            <w:hideMark/>
          </w:tcPr>
          <w:p w14:paraId="4A4B97F9" w14:textId="77777777" w:rsidR="00F83898" w:rsidRPr="0095562F" w:rsidRDefault="00F83898" w:rsidP="00F83898">
            <w:pPr>
              <w:jc w:val="center"/>
              <w:rPr>
                <w:rFonts w:ascii="Times New Roman" w:eastAsia="Times New Roman" w:hAnsi="Times New Roman"/>
                <w:color w:val="auto"/>
                <w:sz w:val="20"/>
                <w:szCs w:val="20"/>
                <w:lang w:eastAsia="en-AU"/>
              </w:rPr>
            </w:pPr>
          </w:p>
        </w:tc>
      </w:tr>
      <w:tr w:rsidR="00F83898" w:rsidRPr="0095562F" w14:paraId="20375823" w14:textId="77777777" w:rsidTr="00F83898">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F6CE1"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Date:</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4290B91F" w14:textId="791C6926" w:rsidR="00F83898" w:rsidRPr="0095562F" w:rsidRDefault="00F83898" w:rsidP="00F83898">
            <w:pPr>
              <w:jc w:val="center"/>
              <w:rPr>
                <w:rFonts w:eastAsia="Times New Roman" w:cs="Arial"/>
                <w:color w:val="000000"/>
                <w:lang w:eastAsia="en-AU"/>
              </w:rPr>
            </w:pPr>
          </w:p>
        </w:tc>
        <w:tc>
          <w:tcPr>
            <w:tcW w:w="2297" w:type="dxa"/>
            <w:tcBorders>
              <w:top w:val="single" w:sz="4" w:space="0" w:color="auto"/>
              <w:left w:val="nil"/>
              <w:bottom w:val="single" w:sz="4" w:space="0" w:color="auto"/>
              <w:right w:val="single" w:sz="4" w:space="0" w:color="auto"/>
            </w:tcBorders>
            <w:shd w:val="clear" w:color="auto" w:fill="auto"/>
            <w:noWrap/>
            <w:vAlign w:val="center"/>
            <w:hideMark/>
          </w:tcPr>
          <w:p w14:paraId="451ABBBE" w14:textId="51FAC0E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Time:</w:t>
            </w:r>
          </w:p>
        </w:tc>
        <w:tc>
          <w:tcPr>
            <w:tcW w:w="1813" w:type="dxa"/>
            <w:tcBorders>
              <w:top w:val="single" w:sz="4" w:space="0" w:color="auto"/>
              <w:left w:val="nil"/>
              <w:bottom w:val="single" w:sz="4" w:space="0" w:color="auto"/>
              <w:right w:val="single" w:sz="4" w:space="0" w:color="auto"/>
            </w:tcBorders>
            <w:shd w:val="clear" w:color="auto" w:fill="auto"/>
            <w:noWrap/>
            <w:vAlign w:val="bottom"/>
            <w:hideMark/>
          </w:tcPr>
          <w:p w14:paraId="2DA14DED" w14:textId="77777777" w:rsidR="00F83898" w:rsidRPr="0095562F" w:rsidRDefault="00F83898" w:rsidP="00F83898">
            <w:pPr>
              <w:rPr>
                <w:rFonts w:eastAsia="Times New Roman" w:cs="Arial"/>
                <w:color w:val="000000"/>
                <w:lang w:eastAsia="en-AU"/>
              </w:rPr>
            </w:pPr>
            <w:r w:rsidRPr="0095562F">
              <w:rPr>
                <w:rFonts w:eastAsia="Times New Roman" w:cs="Arial"/>
                <w:color w:val="000000"/>
                <w:lang w:eastAsia="en-AU"/>
              </w:rPr>
              <w:t> </w:t>
            </w:r>
          </w:p>
        </w:tc>
      </w:tr>
      <w:tr w:rsidR="00F83898" w:rsidRPr="0095562F" w14:paraId="61F3DFB2" w14:textId="77777777" w:rsidTr="00F83898">
        <w:trPr>
          <w:trHeight w:val="285"/>
        </w:trPr>
        <w:tc>
          <w:tcPr>
            <w:tcW w:w="2127" w:type="dxa"/>
            <w:tcBorders>
              <w:top w:val="nil"/>
              <w:left w:val="nil"/>
              <w:bottom w:val="nil"/>
              <w:right w:val="nil"/>
            </w:tcBorders>
            <w:shd w:val="clear" w:color="auto" w:fill="auto"/>
            <w:noWrap/>
            <w:vAlign w:val="bottom"/>
            <w:hideMark/>
          </w:tcPr>
          <w:p w14:paraId="063D04CB" w14:textId="77777777" w:rsidR="00F83898" w:rsidRPr="0095562F" w:rsidRDefault="00F83898" w:rsidP="00F83898">
            <w:pPr>
              <w:rPr>
                <w:rFonts w:eastAsia="Times New Roman" w:cs="Arial"/>
                <w:color w:val="000000"/>
                <w:lang w:eastAsia="en-AU"/>
              </w:rPr>
            </w:pPr>
          </w:p>
        </w:tc>
        <w:tc>
          <w:tcPr>
            <w:tcW w:w="2409" w:type="dxa"/>
            <w:tcBorders>
              <w:top w:val="nil"/>
              <w:left w:val="nil"/>
              <w:bottom w:val="nil"/>
              <w:right w:val="nil"/>
            </w:tcBorders>
            <w:shd w:val="clear" w:color="auto" w:fill="auto"/>
            <w:noWrap/>
            <w:vAlign w:val="bottom"/>
            <w:hideMark/>
          </w:tcPr>
          <w:p w14:paraId="6DED9D8F"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4FC27188" w14:textId="77777777" w:rsidR="00F83898" w:rsidRPr="0095562F" w:rsidRDefault="00F83898" w:rsidP="00F83898">
            <w:pPr>
              <w:jc w:val="cente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718A4E89" w14:textId="77777777" w:rsidR="00F83898" w:rsidRPr="0095562F" w:rsidRDefault="00F83898" w:rsidP="00F83898">
            <w:pPr>
              <w:jc w:val="center"/>
              <w:rPr>
                <w:rFonts w:ascii="Times New Roman" w:eastAsia="Times New Roman" w:hAnsi="Times New Roman"/>
                <w:color w:val="auto"/>
                <w:sz w:val="20"/>
                <w:szCs w:val="20"/>
                <w:lang w:eastAsia="en-AU"/>
              </w:rPr>
            </w:pPr>
          </w:p>
        </w:tc>
      </w:tr>
      <w:tr w:rsidR="00F83898" w:rsidRPr="0095562F" w14:paraId="49D3021C" w14:textId="77777777" w:rsidTr="00F83898">
        <w:trPr>
          <w:trHeight w:val="300"/>
        </w:trPr>
        <w:tc>
          <w:tcPr>
            <w:tcW w:w="2127" w:type="dxa"/>
            <w:tcBorders>
              <w:top w:val="nil"/>
              <w:left w:val="nil"/>
              <w:bottom w:val="nil"/>
              <w:right w:val="nil"/>
            </w:tcBorders>
            <w:shd w:val="clear" w:color="auto" w:fill="auto"/>
            <w:noWrap/>
            <w:vAlign w:val="center"/>
            <w:hideMark/>
          </w:tcPr>
          <w:p w14:paraId="63D9884D" w14:textId="77777777" w:rsidR="00F83898" w:rsidRPr="0095562F" w:rsidRDefault="00F83898" w:rsidP="00F83898">
            <w:pPr>
              <w:rPr>
                <w:rFonts w:ascii="Times New Roman" w:eastAsia="Times New Roman" w:hAnsi="Times New Roman"/>
                <w:color w:val="auto"/>
                <w:sz w:val="20"/>
                <w:szCs w:val="20"/>
                <w:lang w:eastAsia="en-AU"/>
              </w:rPr>
            </w:pPr>
          </w:p>
        </w:tc>
        <w:tc>
          <w:tcPr>
            <w:tcW w:w="2409" w:type="dxa"/>
            <w:tcBorders>
              <w:top w:val="nil"/>
              <w:left w:val="nil"/>
              <w:bottom w:val="nil"/>
              <w:right w:val="nil"/>
            </w:tcBorders>
            <w:shd w:val="clear" w:color="auto" w:fill="auto"/>
            <w:noWrap/>
            <w:vAlign w:val="bottom"/>
            <w:hideMark/>
          </w:tcPr>
          <w:p w14:paraId="2B4EED9B"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0DFE21E9" w14:textId="77777777" w:rsidR="00F83898" w:rsidRPr="0095562F" w:rsidRDefault="00F83898" w:rsidP="00F83898">
            <w:pPr>
              <w:jc w:val="cente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6967AFE0" w14:textId="77777777" w:rsidR="00F83898" w:rsidRPr="0095562F" w:rsidRDefault="00F83898" w:rsidP="00F83898">
            <w:pPr>
              <w:jc w:val="center"/>
              <w:rPr>
                <w:rFonts w:ascii="Times New Roman" w:eastAsia="Times New Roman" w:hAnsi="Times New Roman"/>
                <w:color w:val="auto"/>
                <w:sz w:val="20"/>
                <w:szCs w:val="20"/>
                <w:lang w:eastAsia="en-AU"/>
              </w:rPr>
            </w:pPr>
          </w:p>
        </w:tc>
      </w:tr>
      <w:tr w:rsidR="00F83898" w:rsidRPr="0095562F" w14:paraId="64BC7537" w14:textId="77777777" w:rsidTr="00F83898">
        <w:trPr>
          <w:trHeight w:val="315"/>
        </w:trPr>
        <w:tc>
          <w:tcPr>
            <w:tcW w:w="453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04CEEE" w14:textId="77777777" w:rsidR="00F83898" w:rsidRPr="0095562F" w:rsidRDefault="00F83898" w:rsidP="00F83898">
            <w:pPr>
              <w:jc w:val="center"/>
              <w:rPr>
                <w:rFonts w:eastAsia="Times New Roman" w:cs="Arial"/>
                <w:b/>
                <w:bCs/>
                <w:color w:val="000000"/>
                <w:sz w:val="24"/>
                <w:szCs w:val="24"/>
                <w:lang w:eastAsia="en-AU"/>
              </w:rPr>
            </w:pPr>
            <w:r w:rsidRPr="0095562F">
              <w:rPr>
                <w:rFonts w:eastAsia="Times New Roman" w:cs="Arial"/>
                <w:b/>
                <w:bCs/>
                <w:color w:val="000000"/>
                <w:sz w:val="24"/>
                <w:szCs w:val="24"/>
                <w:lang w:eastAsia="en-AU"/>
              </w:rPr>
              <w:t>Reported by:</w:t>
            </w:r>
          </w:p>
        </w:tc>
        <w:tc>
          <w:tcPr>
            <w:tcW w:w="411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683435F" w14:textId="77777777" w:rsidR="00F83898" w:rsidRPr="0095562F" w:rsidRDefault="00F83898" w:rsidP="00F83898">
            <w:pPr>
              <w:jc w:val="center"/>
              <w:rPr>
                <w:rFonts w:eastAsia="Times New Roman" w:cs="Arial"/>
                <w:b/>
                <w:bCs/>
                <w:color w:val="000000"/>
                <w:lang w:eastAsia="en-AU"/>
              </w:rPr>
            </w:pPr>
            <w:r w:rsidRPr="0095562F">
              <w:rPr>
                <w:rFonts w:eastAsia="Times New Roman" w:cs="Arial"/>
                <w:b/>
                <w:bCs/>
                <w:color w:val="000000"/>
                <w:lang w:eastAsia="en-AU"/>
              </w:rPr>
              <w:t>Witnessed by:</w:t>
            </w:r>
          </w:p>
        </w:tc>
      </w:tr>
      <w:tr w:rsidR="00F83898" w:rsidRPr="0095562F" w14:paraId="5F38BA80" w14:textId="77777777" w:rsidTr="00F83898">
        <w:trPr>
          <w:trHeight w:val="300"/>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2CE9B9CA"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Name:</w:t>
            </w:r>
          </w:p>
        </w:tc>
        <w:tc>
          <w:tcPr>
            <w:tcW w:w="2409" w:type="dxa"/>
            <w:tcBorders>
              <w:top w:val="nil"/>
              <w:left w:val="nil"/>
              <w:bottom w:val="single" w:sz="4" w:space="0" w:color="auto"/>
              <w:right w:val="single" w:sz="4" w:space="0" w:color="auto"/>
            </w:tcBorders>
            <w:shd w:val="clear" w:color="auto" w:fill="auto"/>
            <w:noWrap/>
            <w:vAlign w:val="bottom"/>
            <w:hideMark/>
          </w:tcPr>
          <w:p w14:paraId="425C1A09" w14:textId="77777777" w:rsidR="00F83898" w:rsidRDefault="00F83898" w:rsidP="00F83898">
            <w:pPr>
              <w:jc w:val="center"/>
              <w:rPr>
                <w:rFonts w:eastAsia="Times New Roman" w:cs="Arial"/>
                <w:i/>
                <w:color w:val="000000"/>
                <w:lang w:eastAsia="en-AU"/>
              </w:rPr>
            </w:pPr>
          </w:p>
          <w:p w14:paraId="1D89490F" w14:textId="432A21B6" w:rsidR="007A336F" w:rsidRPr="00D434B0" w:rsidRDefault="007A336F" w:rsidP="00F83898">
            <w:pPr>
              <w:jc w:val="center"/>
              <w:rPr>
                <w:rFonts w:eastAsia="Times New Roman" w:cs="Arial"/>
                <w:i/>
                <w:color w:val="000000"/>
                <w:lang w:eastAsia="en-AU"/>
              </w:rPr>
            </w:pPr>
          </w:p>
        </w:tc>
        <w:tc>
          <w:tcPr>
            <w:tcW w:w="2297" w:type="dxa"/>
            <w:tcBorders>
              <w:top w:val="nil"/>
              <w:left w:val="nil"/>
              <w:bottom w:val="single" w:sz="4" w:space="0" w:color="auto"/>
              <w:right w:val="single" w:sz="4" w:space="0" w:color="auto"/>
            </w:tcBorders>
            <w:shd w:val="clear" w:color="auto" w:fill="auto"/>
            <w:noWrap/>
            <w:vAlign w:val="center"/>
            <w:hideMark/>
          </w:tcPr>
          <w:p w14:paraId="36C493A6"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Name:</w:t>
            </w:r>
          </w:p>
        </w:tc>
        <w:tc>
          <w:tcPr>
            <w:tcW w:w="1813" w:type="dxa"/>
            <w:tcBorders>
              <w:top w:val="nil"/>
              <w:left w:val="nil"/>
              <w:bottom w:val="single" w:sz="4" w:space="0" w:color="auto"/>
              <w:right w:val="single" w:sz="4" w:space="0" w:color="auto"/>
            </w:tcBorders>
            <w:shd w:val="clear" w:color="auto" w:fill="auto"/>
            <w:noWrap/>
            <w:vAlign w:val="bottom"/>
            <w:hideMark/>
          </w:tcPr>
          <w:p w14:paraId="2E6120EC" w14:textId="2FFF6075" w:rsidR="00F83898" w:rsidRPr="00D434B0" w:rsidRDefault="00F83898" w:rsidP="00F83898">
            <w:pPr>
              <w:rPr>
                <w:rFonts w:eastAsia="Times New Roman" w:cs="Arial"/>
                <w:i/>
                <w:color w:val="0070C0"/>
                <w:lang w:eastAsia="en-AU"/>
              </w:rPr>
            </w:pPr>
          </w:p>
        </w:tc>
      </w:tr>
      <w:tr w:rsidR="00F83898" w:rsidRPr="0095562F" w14:paraId="61381465" w14:textId="77777777" w:rsidTr="00F83898">
        <w:trPr>
          <w:trHeight w:val="300"/>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1E57A641"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Position</w:t>
            </w:r>
          </w:p>
        </w:tc>
        <w:tc>
          <w:tcPr>
            <w:tcW w:w="2409" w:type="dxa"/>
            <w:tcBorders>
              <w:top w:val="nil"/>
              <w:left w:val="nil"/>
              <w:bottom w:val="single" w:sz="4" w:space="0" w:color="auto"/>
              <w:right w:val="single" w:sz="4" w:space="0" w:color="auto"/>
            </w:tcBorders>
            <w:shd w:val="clear" w:color="auto" w:fill="auto"/>
            <w:noWrap/>
            <w:vAlign w:val="bottom"/>
            <w:hideMark/>
          </w:tcPr>
          <w:p w14:paraId="08990881" w14:textId="77777777" w:rsidR="00F83898" w:rsidRDefault="00F83898" w:rsidP="00F83898">
            <w:pPr>
              <w:rPr>
                <w:rFonts w:eastAsia="Times New Roman" w:cs="Arial"/>
                <w:color w:val="000000"/>
                <w:lang w:eastAsia="en-AU"/>
              </w:rPr>
            </w:pPr>
            <w:r w:rsidRPr="0095562F">
              <w:rPr>
                <w:rFonts w:eastAsia="Times New Roman" w:cs="Arial"/>
                <w:color w:val="000000"/>
                <w:lang w:eastAsia="en-AU"/>
              </w:rPr>
              <w:t> </w:t>
            </w:r>
          </w:p>
          <w:p w14:paraId="2391D8B7" w14:textId="625F99B8" w:rsidR="007A336F" w:rsidRPr="0095562F" w:rsidRDefault="007A336F" w:rsidP="00F83898">
            <w:pPr>
              <w:rPr>
                <w:rFonts w:eastAsia="Times New Roman" w:cs="Arial"/>
                <w:color w:val="000000"/>
                <w:lang w:eastAsia="en-AU"/>
              </w:rPr>
            </w:pPr>
          </w:p>
        </w:tc>
        <w:tc>
          <w:tcPr>
            <w:tcW w:w="2297" w:type="dxa"/>
            <w:tcBorders>
              <w:top w:val="nil"/>
              <w:left w:val="nil"/>
              <w:bottom w:val="single" w:sz="4" w:space="0" w:color="auto"/>
              <w:right w:val="single" w:sz="4" w:space="0" w:color="auto"/>
            </w:tcBorders>
            <w:shd w:val="clear" w:color="auto" w:fill="auto"/>
            <w:noWrap/>
            <w:vAlign w:val="center"/>
            <w:hideMark/>
          </w:tcPr>
          <w:p w14:paraId="2D33BACD"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Position</w:t>
            </w:r>
          </w:p>
        </w:tc>
        <w:tc>
          <w:tcPr>
            <w:tcW w:w="1813" w:type="dxa"/>
            <w:tcBorders>
              <w:top w:val="nil"/>
              <w:left w:val="nil"/>
              <w:bottom w:val="single" w:sz="4" w:space="0" w:color="auto"/>
              <w:right w:val="single" w:sz="4" w:space="0" w:color="auto"/>
            </w:tcBorders>
            <w:shd w:val="clear" w:color="auto" w:fill="auto"/>
            <w:noWrap/>
            <w:vAlign w:val="bottom"/>
            <w:hideMark/>
          </w:tcPr>
          <w:p w14:paraId="3492078A" w14:textId="732439E0" w:rsidR="00F83898" w:rsidRPr="00D434B0" w:rsidRDefault="00F83898" w:rsidP="00F83898">
            <w:pPr>
              <w:rPr>
                <w:rFonts w:eastAsia="Times New Roman" w:cs="Arial"/>
                <w:i/>
                <w:color w:val="0070C0"/>
                <w:lang w:eastAsia="en-AU"/>
              </w:rPr>
            </w:pPr>
          </w:p>
        </w:tc>
      </w:tr>
      <w:tr w:rsidR="00F83898" w:rsidRPr="0095562F" w14:paraId="0A0958C0" w14:textId="77777777" w:rsidTr="00F83898">
        <w:trPr>
          <w:trHeight w:val="300"/>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3F7349AC"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Company:</w:t>
            </w:r>
          </w:p>
        </w:tc>
        <w:tc>
          <w:tcPr>
            <w:tcW w:w="2409" w:type="dxa"/>
            <w:tcBorders>
              <w:top w:val="nil"/>
              <w:left w:val="nil"/>
              <w:bottom w:val="single" w:sz="4" w:space="0" w:color="auto"/>
              <w:right w:val="single" w:sz="4" w:space="0" w:color="auto"/>
            </w:tcBorders>
            <w:shd w:val="clear" w:color="auto" w:fill="auto"/>
            <w:noWrap/>
            <w:vAlign w:val="bottom"/>
            <w:hideMark/>
          </w:tcPr>
          <w:p w14:paraId="6BCDB653" w14:textId="77777777" w:rsidR="00F83898" w:rsidRDefault="00F83898" w:rsidP="00F83898">
            <w:pPr>
              <w:rPr>
                <w:rFonts w:eastAsia="Times New Roman" w:cs="Arial"/>
                <w:color w:val="000000"/>
                <w:lang w:eastAsia="en-AU"/>
              </w:rPr>
            </w:pPr>
            <w:r w:rsidRPr="0095562F">
              <w:rPr>
                <w:rFonts w:eastAsia="Times New Roman" w:cs="Arial"/>
                <w:color w:val="000000"/>
                <w:lang w:eastAsia="en-AU"/>
              </w:rPr>
              <w:t> </w:t>
            </w:r>
          </w:p>
          <w:p w14:paraId="44DE234D" w14:textId="71E7FC7A" w:rsidR="007A336F" w:rsidRPr="0095562F" w:rsidRDefault="007A336F" w:rsidP="00F83898">
            <w:pPr>
              <w:rPr>
                <w:rFonts w:eastAsia="Times New Roman" w:cs="Arial"/>
                <w:color w:val="000000"/>
                <w:lang w:eastAsia="en-AU"/>
              </w:rPr>
            </w:pPr>
          </w:p>
        </w:tc>
        <w:tc>
          <w:tcPr>
            <w:tcW w:w="2297" w:type="dxa"/>
            <w:tcBorders>
              <w:top w:val="nil"/>
              <w:left w:val="nil"/>
              <w:bottom w:val="single" w:sz="4" w:space="0" w:color="auto"/>
              <w:right w:val="single" w:sz="4" w:space="0" w:color="auto"/>
            </w:tcBorders>
            <w:shd w:val="clear" w:color="auto" w:fill="auto"/>
            <w:noWrap/>
            <w:vAlign w:val="center"/>
            <w:hideMark/>
          </w:tcPr>
          <w:p w14:paraId="18FD1652"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Company:</w:t>
            </w:r>
          </w:p>
        </w:tc>
        <w:tc>
          <w:tcPr>
            <w:tcW w:w="1813" w:type="dxa"/>
            <w:tcBorders>
              <w:top w:val="nil"/>
              <w:left w:val="nil"/>
              <w:bottom w:val="single" w:sz="4" w:space="0" w:color="auto"/>
              <w:right w:val="single" w:sz="4" w:space="0" w:color="auto"/>
            </w:tcBorders>
            <w:shd w:val="clear" w:color="auto" w:fill="auto"/>
            <w:noWrap/>
            <w:vAlign w:val="bottom"/>
            <w:hideMark/>
          </w:tcPr>
          <w:p w14:paraId="404DF6FF" w14:textId="4FCD2A41" w:rsidR="00F83898" w:rsidRPr="00D434B0" w:rsidRDefault="00F83898" w:rsidP="00F83898">
            <w:pPr>
              <w:rPr>
                <w:rFonts w:eastAsia="Times New Roman" w:cs="Arial"/>
                <w:i/>
                <w:color w:val="0070C0"/>
                <w:lang w:eastAsia="en-AU"/>
              </w:rPr>
            </w:pPr>
            <w:r w:rsidRPr="00D434B0">
              <w:rPr>
                <w:rFonts w:eastAsia="Times New Roman" w:cs="Arial"/>
                <w:i/>
                <w:color w:val="0070C0"/>
                <w:lang w:eastAsia="en-AU"/>
              </w:rPr>
              <w:t> </w:t>
            </w:r>
          </w:p>
        </w:tc>
      </w:tr>
      <w:tr w:rsidR="00F83898" w:rsidRPr="0095562F" w14:paraId="224D0929" w14:textId="77777777" w:rsidTr="00F83898">
        <w:trPr>
          <w:trHeight w:val="300"/>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239E7580"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lastRenderedPageBreak/>
              <w:t>Phone number:</w:t>
            </w:r>
          </w:p>
        </w:tc>
        <w:tc>
          <w:tcPr>
            <w:tcW w:w="2409" w:type="dxa"/>
            <w:tcBorders>
              <w:top w:val="nil"/>
              <w:left w:val="nil"/>
              <w:bottom w:val="single" w:sz="4" w:space="0" w:color="auto"/>
              <w:right w:val="single" w:sz="4" w:space="0" w:color="auto"/>
            </w:tcBorders>
            <w:shd w:val="clear" w:color="auto" w:fill="auto"/>
            <w:noWrap/>
            <w:vAlign w:val="bottom"/>
            <w:hideMark/>
          </w:tcPr>
          <w:p w14:paraId="0578A63A" w14:textId="77777777" w:rsidR="00F83898" w:rsidRDefault="00F83898" w:rsidP="00F83898">
            <w:pPr>
              <w:rPr>
                <w:rFonts w:eastAsia="Times New Roman" w:cs="Arial"/>
                <w:color w:val="000000"/>
                <w:lang w:eastAsia="en-AU"/>
              </w:rPr>
            </w:pPr>
          </w:p>
          <w:p w14:paraId="110E6860" w14:textId="4DD87E78" w:rsidR="007A336F" w:rsidRPr="0095562F" w:rsidRDefault="007A336F" w:rsidP="00F83898">
            <w:pPr>
              <w:rPr>
                <w:rFonts w:eastAsia="Times New Roman" w:cs="Arial"/>
                <w:color w:val="000000"/>
                <w:lang w:eastAsia="en-AU"/>
              </w:rPr>
            </w:pPr>
          </w:p>
        </w:tc>
        <w:tc>
          <w:tcPr>
            <w:tcW w:w="2297" w:type="dxa"/>
            <w:tcBorders>
              <w:top w:val="nil"/>
              <w:left w:val="nil"/>
              <w:bottom w:val="single" w:sz="4" w:space="0" w:color="auto"/>
              <w:right w:val="single" w:sz="4" w:space="0" w:color="auto"/>
            </w:tcBorders>
            <w:shd w:val="clear" w:color="auto" w:fill="auto"/>
            <w:noWrap/>
            <w:vAlign w:val="center"/>
            <w:hideMark/>
          </w:tcPr>
          <w:p w14:paraId="70C6D92E"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Phone number:</w:t>
            </w:r>
          </w:p>
        </w:tc>
        <w:tc>
          <w:tcPr>
            <w:tcW w:w="1813" w:type="dxa"/>
            <w:tcBorders>
              <w:top w:val="nil"/>
              <w:left w:val="nil"/>
              <w:bottom w:val="single" w:sz="4" w:space="0" w:color="auto"/>
              <w:right w:val="single" w:sz="4" w:space="0" w:color="auto"/>
            </w:tcBorders>
            <w:shd w:val="clear" w:color="auto" w:fill="auto"/>
            <w:noWrap/>
            <w:vAlign w:val="bottom"/>
            <w:hideMark/>
          </w:tcPr>
          <w:p w14:paraId="17869D4B" w14:textId="3F0AE28D" w:rsidR="00F83898" w:rsidRPr="00D434B0" w:rsidRDefault="00F83898" w:rsidP="00F83898">
            <w:pPr>
              <w:rPr>
                <w:rFonts w:eastAsia="Times New Roman" w:cs="Arial"/>
                <w:i/>
                <w:color w:val="0070C0"/>
                <w:lang w:eastAsia="en-AU"/>
              </w:rPr>
            </w:pPr>
          </w:p>
        </w:tc>
      </w:tr>
      <w:tr w:rsidR="00F83898" w:rsidRPr="0095562F" w14:paraId="1F32BF2C" w14:textId="77777777" w:rsidTr="00F83898">
        <w:trPr>
          <w:trHeight w:val="285"/>
        </w:trPr>
        <w:tc>
          <w:tcPr>
            <w:tcW w:w="2127" w:type="dxa"/>
            <w:tcBorders>
              <w:top w:val="nil"/>
              <w:left w:val="nil"/>
              <w:bottom w:val="nil"/>
              <w:right w:val="nil"/>
            </w:tcBorders>
            <w:shd w:val="clear" w:color="auto" w:fill="auto"/>
            <w:noWrap/>
            <w:vAlign w:val="bottom"/>
            <w:hideMark/>
          </w:tcPr>
          <w:p w14:paraId="0065253E" w14:textId="77777777" w:rsidR="00F83898" w:rsidRPr="0095562F" w:rsidRDefault="00F83898" w:rsidP="00F83898">
            <w:pPr>
              <w:rPr>
                <w:rFonts w:eastAsia="Times New Roman" w:cs="Arial"/>
                <w:color w:val="000000"/>
                <w:lang w:eastAsia="en-AU"/>
              </w:rPr>
            </w:pPr>
          </w:p>
        </w:tc>
        <w:tc>
          <w:tcPr>
            <w:tcW w:w="2409" w:type="dxa"/>
            <w:tcBorders>
              <w:top w:val="nil"/>
              <w:left w:val="nil"/>
              <w:bottom w:val="nil"/>
              <w:right w:val="nil"/>
            </w:tcBorders>
            <w:shd w:val="clear" w:color="auto" w:fill="auto"/>
            <w:noWrap/>
            <w:vAlign w:val="bottom"/>
            <w:hideMark/>
          </w:tcPr>
          <w:p w14:paraId="4352699B"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4BAA2DFC"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5AB2FA22"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48AA0DAC" w14:textId="77777777" w:rsidTr="00F83898">
        <w:trPr>
          <w:trHeight w:val="300"/>
        </w:trPr>
        <w:tc>
          <w:tcPr>
            <w:tcW w:w="8646" w:type="dxa"/>
            <w:gridSpan w:val="4"/>
            <w:tcBorders>
              <w:top w:val="nil"/>
              <w:left w:val="nil"/>
              <w:bottom w:val="nil"/>
              <w:right w:val="nil"/>
            </w:tcBorders>
            <w:shd w:val="clear" w:color="000000" w:fill="D9D9D9"/>
            <w:noWrap/>
            <w:vAlign w:val="bottom"/>
            <w:hideMark/>
          </w:tcPr>
          <w:p w14:paraId="78DCC622" w14:textId="35294203" w:rsidR="00F83898" w:rsidRPr="0095562F" w:rsidRDefault="00FE027A" w:rsidP="00F83898">
            <w:pPr>
              <w:jc w:val="center"/>
              <w:rPr>
                <w:rFonts w:eastAsia="Times New Roman" w:cs="Arial"/>
                <w:b/>
                <w:bCs/>
                <w:color w:val="000000"/>
                <w:lang w:eastAsia="en-AU"/>
              </w:rPr>
            </w:pPr>
            <w:r>
              <w:rPr>
                <w:rFonts w:eastAsia="Times New Roman" w:cs="Arial"/>
                <w:b/>
                <w:bCs/>
                <w:noProof/>
                <w:color w:val="000000"/>
                <w:lang w:val="en-GB" w:eastAsia="en-GB"/>
              </w:rPr>
              <mc:AlternateContent>
                <mc:Choice Requires="wps">
                  <w:drawing>
                    <wp:anchor distT="0" distB="0" distL="114300" distR="114300" simplePos="0" relativeHeight="251742208" behindDoc="0" locked="0" layoutInCell="1" allowOverlap="1" wp14:anchorId="0AD642E3" wp14:editId="2207369E">
                      <wp:simplePos x="0" y="0"/>
                      <wp:positionH relativeFrom="column">
                        <wp:posOffset>-185420</wp:posOffset>
                      </wp:positionH>
                      <wp:positionV relativeFrom="paragraph">
                        <wp:posOffset>-132080</wp:posOffset>
                      </wp:positionV>
                      <wp:extent cx="5741035" cy="8665210"/>
                      <wp:effectExtent l="0" t="0" r="12065" b="21590"/>
                      <wp:wrapNone/>
                      <wp:docPr id="318" name="Rectangle 318"/>
                      <wp:cNvGraphicFramePr/>
                      <a:graphic xmlns:a="http://schemas.openxmlformats.org/drawingml/2006/main">
                        <a:graphicData uri="http://schemas.microsoft.com/office/word/2010/wordprocessingShape">
                          <wps:wsp>
                            <wps:cNvSpPr/>
                            <wps:spPr>
                              <a:xfrm>
                                <a:off x="0" y="0"/>
                                <a:ext cx="5741035" cy="866521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9F7CB7" id="Rectangle 318" o:spid="_x0000_s1026" style="position:absolute;margin-left:-14.6pt;margin-top:-10.4pt;width:452.05pt;height:682.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" filled="f" strokecolor="black [1600]" strokeweight="1pt"/>
                  </w:pict>
                </mc:Fallback>
              </mc:AlternateContent>
            </w:r>
            <w:r w:rsidR="00F83898" w:rsidRPr="0095562F">
              <w:rPr>
                <w:rFonts w:eastAsia="Times New Roman" w:cs="Arial"/>
                <w:b/>
                <w:bCs/>
                <w:color w:val="000000"/>
                <w:lang w:eastAsia="en-AU"/>
              </w:rPr>
              <w:t>Spill info</w:t>
            </w:r>
          </w:p>
        </w:tc>
      </w:tr>
      <w:tr w:rsidR="00F83898" w:rsidRPr="0095562F" w14:paraId="6D4CDFB3" w14:textId="77777777" w:rsidTr="00F83898">
        <w:trPr>
          <w:trHeight w:val="285"/>
        </w:trPr>
        <w:tc>
          <w:tcPr>
            <w:tcW w:w="2127" w:type="dxa"/>
            <w:tcBorders>
              <w:top w:val="nil"/>
              <w:left w:val="nil"/>
              <w:bottom w:val="nil"/>
              <w:right w:val="nil"/>
            </w:tcBorders>
            <w:shd w:val="clear" w:color="auto" w:fill="auto"/>
            <w:noWrap/>
            <w:vAlign w:val="bottom"/>
            <w:hideMark/>
          </w:tcPr>
          <w:p w14:paraId="3EDB5B1F" w14:textId="77777777" w:rsidR="00F83898" w:rsidRPr="0095562F" w:rsidRDefault="00F83898" w:rsidP="00F83898">
            <w:pPr>
              <w:jc w:val="center"/>
              <w:rPr>
                <w:rFonts w:eastAsia="Times New Roman" w:cs="Arial"/>
                <w:b/>
                <w:bCs/>
                <w:color w:val="000000"/>
                <w:lang w:eastAsia="en-AU"/>
              </w:rPr>
            </w:pPr>
          </w:p>
        </w:tc>
        <w:tc>
          <w:tcPr>
            <w:tcW w:w="2409" w:type="dxa"/>
            <w:tcBorders>
              <w:top w:val="nil"/>
              <w:left w:val="nil"/>
              <w:bottom w:val="nil"/>
              <w:right w:val="nil"/>
            </w:tcBorders>
            <w:shd w:val="clear" w:color="auto" w:fill="auto"/>
            <w:noWrap/>
            <w:vAlign w:val="bottom"/>
            <w:hideMark/>
          </w:tcPr>
          <w:p w14:paraId="004393B9"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3B86E36B"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40CF5717"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1BF9340F" w14:textId="77777777" w:rsidTr="00F83898">
        <w:trPr>
          <w:trHeight w:val="285"/>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2EC7C5"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 xml:space="preserve">Is this a spill? </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52B2A037"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Y / N</w:t>
            </w:r>
          </w:p>
        </w:tc>
        <w:tc>
          <w:tcPr>
            <w:tcW w:w="2297" w:type="dxa"/>
            <w:tcBorders>
              <w:top w:val="nil"/>
              <w:left w:val="nil"/>
              <w:bottom w:val="nil"/>
              <w:right w:val="nil"/>
            </w:tcBorders>
            <w:shd w:val="clear" w:color="auto" w:fill="auto"/>
            <w:noWrap/>
            <w:vAlign w:val="bottom"/>
            <w:hideMark/>
          </w:tcPr>
          <w:p w14:paraId="29B93B0B" w14:textId="77777777" w:rsidR="00F83898" w:rsidRPr="0095562F" w:rsidRDefault="00F83898" w:rsidP="00F83898">
            <w:pPr>
              <w:rPr>
                <w:rFonts w:eastAsia="Times New Roman" w:cs="Arial"/>
                <w:color w:val="000000"/>
                <w:lang w:eastAsia="en-AU"/>
              </w:rPr>
            </w:pPr>
          </w:p>
        </w:tc>
        <w:tc>
          <w:tcPr>
            <w:tcW w:w="1813" w:type="dxa"/>
            <w:tcBorders>
              <w:top w:val="nil"/>
              <w:left w:val="nil"/>
              <w:bottom w:val="nil"/>
              <w:right w:val="nil"/>
            </w:tcBorders>
            <w:shd w:val="clear" w:color="auto" w:fill="auto"/>
            <w:noWrap/>
            <w:vAlign w:val="bottom"/>
            <w:hideMark/>
          </w:tcPr>
          <w:p w14:paraId="421ADF66"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14FD9B54" w14:textId="77777777" w:rsidTr="00F83898">
        <w:trPr>
          <w:trHeight w:val="285"/>
        </w:trPr>
        <w:tc>
          <w:tcPr>
            <w:tcW w:w="2127" w:type="dxa"/>
            <w:tcBorders>
              <w:top w:val="nil"/>
              <w:left w:val="nil"/>
              <w:bottom w:val="nil"/>
              <w:right w:val="nil"/>
            </w:tcBorders>
            <w:shd w:val="clear" w:color="auto" w:fill="auto"/>
            <w:noWrap/>
            <w:vAlign w:val="bottom"/>
            <w:hideMark/>
          </w:tcPr>
          <w:p w14:paraId="424EDB6C" w14:textId="77777777" w:rsidR="00F83898" w:rsidRPr="007A336F" w:rsidRDefault="00F83898" w:rsidP="00F83898">
            <w:pPr>
              <w:rPr>
                <w:rFonts w:ascii="Times New Roman" w:eastAsia="Times New Roman" w:hAnsi="Times New Roman"/>
                <w:color w:val="auto"/>
                <w:sz w:val="20"/>
                <w:szCs w:val="20"/>
                <w:lang w:eastAsia="en-AU"/>
              </w:rPr>
            </w:pPr>
          </w:p>
        </w:tc>
        <w:tc>
          <w:tcPr>
            <w:tcW w:w="2409" w:type="dxa"/>
            <w:tcBorders>
              <w:top w:val="nil"/>
              <w:left w:val="nil"/>
              <w:bottom w:val="nil"/>
              <w:right w:val="nil"/>
            </w:tcBorders>
            <w:shd w:val="clear" w:color="auto" w:fill="auto"/>
            <w:noWrap/>
            <w:vAlign w:val="bottom"/>
            <w:hideMark/>
          </w:tcPr>
          <w:p w14:paraId="66448C02" w14:textId="77777777" w:rsidR="00F83898" w:rsidRPr="007A336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6EBC1765"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40DA6265"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78ACEAEC" w14:textId="77777777" w:rsidTr="00F83898">
        <w:trPr>
          <w:trHeight w:val="285"/>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3CA8CD"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Amount (mL or L):</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56B41A48" w14:textId="77777777" w:rsidR="00F83898" w:rsidRDefault="00F83898" w:rsidP="00F83898">
            <w:pPr>
              <w:rPr>
                <w:rFonts w:eastAsia="Times New Roman" w:cs="Arial"/>
                <w:color w:val="auto"/>
                <w:lang w:eastAsia="en-AU"/>
              </w:rPr>
            </w:pPr>
          </w:p>
          <w:p w14:paraId="12249EA9" w14:textId="008DB061" w:rsidR="007A336F" w:rsidRPr="007A336F" w:rsidRDefault="007A336F" w:rsidP="00F83898">
            <w:pPr>
              <w:rPr>
                <w:rFonts w:eastAsia="Times New Roman" w:cs="Arial"/>
                <w:color w:val="auto"/>
                <w:lang w:eastAsia="en-AU"/>
              </w:rPr>
            </w:pPr>
          </w:p>
        </w:tc>
        <w:tc>
          <w:tcPr>
            <w:tcW w:w="2297" w:type="dxa"/>
            <w:tcBorders>
              <w:top w:val="nil"/>
              <w:left w:val="nil"/>
              <w:bottom w:val="nil"/>
              <w:right w:val="nil"/>
            </w:tcBorders>
            <w:shd w:val="clear" w:color="auto" w:fill="auto"/>
            <w:noWrap/>
            <w:vAlign w:val="bottom"/>
            <w:hideMark/>
          </w:tcPr>
          <w:p w14:paraId="21E7793C" w14:textId="77777777" w:rsidR="00F83898" w:rsidRPr="0095562F" w:rsidRDefault="00F83898" w:rsidP="00F83898">
            <w:pPr>
              <w:rPr>
                <w:rFonts w:eastAsia="Times New Roman" w:cs="Arial"/>
                <w:color w:val="000000"/>
                <w:lang w:eastAsia="en-AU"/>
              </w:rPr>
            </w:pPr>
          </w:p>
        </w:tc>
        <w:tc>
          <w:tcPr>
            <w:tcW w:w="1813" w:type="dxa"/>
            <w:tcBorders>
              <w:top w:val="nil"/>
              <w:left w:val="nil"/>
              <w:bottom w:val="nil"/>
              <w:right w:val="nil"/>
            </w:tcBorders>
            <w:shd w:val="clear" w:color="auto" w:fill="auto"/>
            <w:noWrap/>
            <w:vAlign w:val="bottom"/>
            <w:hideMark/>
          </w:tcPr>
          <w:p w14:paraId="4822C358"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176BB14B" w14:textId="77777777" w:rsidTr="00F83898">
        <w:trPr>
          <w:trHeight w:val="285"/>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1CBD456A"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Chemical/ Material:</w:t>
            </w:r>
          </w:p>
        </w:tc>
        <w:tc>
          <w:tcPr>
            <w:tcW w:w="2409" w:type="dxa"/>
            <w:tcBorders>
              <w:top w:val="nil"/>
              <w:left w:val="nil"/>
              <w:bottom w:val="single" w:sz="4" w:space="0" w:color="auto"/>
              <w:right w:val="single" w:sz="4" w:space="0" w:color="auto"/>
            </w:tcBorders>
            <w:shd w:val="clear" w:color="auto" w:fill="auto"/>
            <w:noWrap/>
            <w:vAlign w:val="bottom"/>
            <w:hideMark/>
          </w:tcPr>
          <w:p w14:paraId="662E0DEB" w14:textId="77777777" w:rsidR="00F83898" w:rsidRDefault="00F83898" w:rsidP="00F83898">
            <w:pPr>
              <w:rPr>
                <w:rFonts w:eastAsia="Times New Roman" w:cs="Arial"/>
                <w:color w:val="auto"/>
                <w:lang w:eastAsia="en-AU"/>
              </w:rPr>
            </w:pPr>
          </w:p>
          <w:p w14:paraId="241CB9B8" w14:textId="566119F7" w:rsidR="007A336F" w:rsidRPr="007A336F" w:rsidRDefault="007A336F" w:rsidP="00F83898">
            <w:pPr>
              <w:rPr>
                <w:rFonts w:eastAsia="Times New Roman" w:cs="Arial"/>
                <w:color w:val="auto"/>
                <w:lang w:eastAsia="en-AU"/>
              </w:rPr>
            </w:pPr>
          </w:p>
        </w:tc>
        <w:tc>
          <w:tcPr>
            <w:tcW w:w="2297" w:type="dxa"/>
            <w:tcBorders>
              <w:top w:val="nil"/>
              <w:left w:val="nil"/>
              <w:bottom w:val="nil"/>
              <w:right w:val="nil"/>
            </w:tcBorders>
            <w:shd w:val="clear" w:color="auto" w:fill="auto"/>
            <w:noWrap/>
            <w:vAlign w:val="bottom"/>
            <w:hideMark/>
          </w:tcPr>
          <w:p w14:paraId="7D0D82E2" w14:textId="77777777" w:rsidR="00F83898" w:rsidRPr="0095562F" w:rsidRDefault="00F83898" w:rsidP="00F83898">
            <w:pPr>
              <w:rPr>
                <w:rFonts w:eastAsia="Times New Roman" w:cs="Arial"/>
                <w:color w:val="000000"/>
                <w:lang w:eastAsia="en-AU"/>
              </w:rPr>
            </w:pPr>
          </w:p>
        </w:tc>
        <w:tc>
          <w:tcPr>
            <w:tcW w:w="1813" w:type="dxa"/>
            <w:tcBorders>
              <w:top w:val="nil"/>
              <w:left w:val="nil"/>
              <w:bottom w:val="nil"/>
              <w:right w:val="nil"/>
            </w:tcBorders>
            <w:shd w:val="clear" w:color="auto" w:fill="auto"/>
            <w:noWrap/>
            <w:vAlign w:val="bottom"/>
            <w:hideMark/>
          </w:tcPr>
          <w:p w14:paraId="0A631D67"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75AF1545" w14:textId="77777777" w:rsidTr="00F83898">
        <w:trPr>
          <w:trHeight w:val="285"/>
        </w:trPr>
        <w:tc>
          <w:tcPr>
            <w:tcW w:w="2127" w:type="dxa"/>
            <w:tcBorders>
              <w:top w:val="nil"/>
              <w:left w:val="nil"/>
              <w:bottom w:val="nil"/>
              <w:right w:val="nil"/>
            </w:tcBorders>
            <w:shd w:val="clear" w:color="auto" w:fill="auto"/>
            <w:noWrap/>
            <w:vAlign w:val="bottom"/>
            <w:hideMark/>
          </w:tcPr>
          <w:p w14:paraId="197D388E" w14:textId="77777777" w:rsidR="00F83898" w:rsidRPr="007A336F" w:rsidRDefault="00F83898" w:rsidP="00F83898">
            <w:pPr>
              <w:rPr>
                <w:rFonts w:ascii="Times New Roman" w:eastAsia="Times New Roman" w:hAnsi="Times New Roman"/>
                <w:color w:val="auto"/>
                <w:sz w:val="20"/>
                <w:szCs w:val="20"/>
                <w:lang w:eastAsia="en-AU"/>
              </w:rPr>
            </w:pPr>
          </w:p>
        </w:tc>
        <w:tc>
          <w:tcPr>
            <w:tcW w:w="2409" w:type="dxa"/>
            <w:tcBorders>
              <w:top w:val="nil"/>
              <w:left w:val="nil"/>
              <w:bottom w:val="nil"/>
              <w:right w:val="nil"/>
            </w:tcBorders>
            <w:shd w:val="clear" w:color="auto" w:fill="auto"/>
            <w:noWrap/>
            <w:vAlign w:val="bottom"/>
            <w:hideMark/>
          </w:tcPr>
          <w:p w14:paraId="73EF5CCD" w14:textId="77777777" w:rsidR="00F83898" w:rsidRPr="007A336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40C80DAC"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55C15A39"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78AC8367" w14:textId="77777777" w:rsidTr="00F83898">
        <w:trPr>
          <w:trHeight w:val="285"/>
        </w:trPr>
        <w:tc>
          <w:tcPr>
            <w:tcW w:w="2127" w:type="dxa"/>
            <w:tcBorders>
              <w:top w:val="single" w:sz="4" w:space="0" w:color="auto"/>
              <w:left w:val="single" w:sz="4" w:space="0" w:color="auto"/>
              <w:bottom w:val="nil"/>
              <w:right w:val="single" w:sz="4" w:space="0" w:color="auto"/>
            </w:tcBorders>
            <w:shd w:val="clear" w:color="auto" w:fill="auto"/>
            <w:noWrap/>
            <w:vAlign w:val="bottom"/>
            <w:hideMark/>
          </w:tcPr>
          <w:p w14:paraId="58CFECBB"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Area affected (m2):</w:t>
            </w:r>
          </w:p>
        </w:tc>
        <w:tc>
          <w:tcPr>
            <w:tcW w:w="2409" w:type="dxa"/>
            <w:tcBorders>
              <w:top w:val="single" w:sz="4" w:space="0" w:color="auto"/>
              <w:left w:val="nil"/>
              <w:bottom w:val="nil"/>
              <w:right w:val="single" w:sz="4" w:space="0" w:color="auto"/>
            </w:tcBorders>
            <w:shd w:val="clear" w:color="auto" w:fill="auto"/>
            <w:noWrap/>
            <w:vAlign w:val="bottom"/>
            <w:hideMark/>
          </w:tcPr>
          <w:p w14:paraId="0B50C59A" w14:textId="77777777" w:rsidR="00F83898" w:rsidRDefault="00F83898" w:rsidP="00F83898">
            <w:pPr>
              <w:rPr>
                <w:rFonts w:eastAsia="Times New Roman" w:cs="Arial"/>
                <w:color w:val="auto"/>
                <w:lang w:eastAsia="en-AU"/>
              </w:rPr>
            </w:pPr>
          </w:p>
          <w:p w14:paraId="3BB994BB" w14:textId="0FD8CD83" w:rsidR="007A336F" w:rsidRPr="007A336F" w:rsidRDefault="007A336F" w:rsidP="00F83898">
            <w:pPr>
              <w:rPr>
                <w:rFonts w:eastAsia="Times New Roman" w:cs="Arial"/>
                <w:color w:val="auto"/>
                <w:lang w:eastAsia="en-AU"/>
              </w:rPr>
            </w:pPr>
          </w:p>
        </w:tc>
        <w:tc>
          <w:tcPr>
            <w:tcW w:w="2297" w:type="dxa"/>
            <w:tcBorders>
              <w:top w:val="nil"/>
              <w:left w:val="nil"/>
              <w:bottom w:val="nil"/>
              <w:right w:val="nil"/>
            </w:tcBorders>
            <w:shd w:val="clear" w:color="auto" w:fill="auto"/>
            <w:noWrap/>
            <w:vAlign w:val="bottom"/>
            <w:hideMark/>
          </w:tcPr>
          <w:p w14:paraId="598B98C2" w14:textId="77777777" w:rsidR="00F83898" w:rsidRPr="0095562F" w:rsidRDefault="00F83898" w:rsidP="00F83898">
            <w:pPr>
              <w:rPr>
                <w:rFonts w:eastAsia="Times New Roman" w:cs="Arial"/>
                <w:color w:val="000000"/>
                <w:lang w:eastAsia="en-AU"/>
              </w:rPr>
            </w:pPr>
          </w:p>
        </w:tc>
        <w:tc>
          <w:tcPr>
            <w:tcW w:w="1813" w:type="dxa"/>
            <w:tcBorders>
              <w:top w:val="nil"/>
              <w:left w:val="nil"/>
              <w:bottom w:val="nil"/>
              <w:right w:val="nil"/>
            </w:tcBorders>
            <w:shd w:val="clear" w:color="auto" w:fill="auto"/>
            <w:noWrap/>
            <w:vAlign w:val="bottom"/>
            <w:hideMark/>
          </w:tcPr>
          <w:p w14:paraId="5B70279C"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53C66FEF" w14:textId="77777777" w:rsidTr="00F83898">
        <w:trPr>
          <w:trHeight w:val="285"/>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A10AA"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Surface type:</w:t>
            </w:r>
          </w:p>
        </w:tc>
        <w:tc>
          <w:tcPr>
            <w:tcW w:w="651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79E022F" w14:textId="77777777" w:rsidR="00F83898" w:rsidRPr="007A336F" w:rsidRDefault="00F83898" w:rsidP="00F83898">
            <w:pPr>
              <w:jc w:val="center"/>
              <w:rPr>
                <w:rFonts w:eastAsia="Times New Roman" w:cs="Arial"/>
                <w:color w:val="auto"/>
                <w:lang w:eastAsia="en-AU"/>
              </w:rPr>
            </w:pPr>
            <w:r w:rsidRPr="007A336F">
              <w:rPr>
                <w:rFonts w:eastAsia="Times New Roman" w:cs="Arial"/>
                <w:color w:val="auto"/>
                <w:lang w:eastAsia="en-AU"/>
              </w:rPr>
              <w:t xml:space="preserve">Concrete </w:t>
            </w:r>
            <w:proofErr w:type="gramStart"/>
            <w:r w:rsidRPr="007A336F">
              <w:rPr>
                <w:rFonts w:eastAsia="Times New Roman" w:cs="Arial"/>
                <w:color w:val="auto"/>
                <w:lang w:eastAsia="en-AU"/>
              </w:rPr>
              <w:t>/  Grass</w:t>
            </w:r>
            <w:proofErr w:type="gramEnd"/>
            <w:r w:rsidRPr="007A336F">
              <w:rPr>
                <w:rFonts w:eastAsia="Times New Roman" w:cs="Arial"/>
                <w:color w:val="auto"/>
                <w:lang w:eastAsia="en-AU"/>
              </w:rPr>
              <w:t xml:space="preserve"> / Asphalt / Sand / Soil / Other</w:t>
            </w:r>
          </w:p>
        </w:tc>
      </w:tr>
      <w:tr w:rsidR="00F83898" w:rsidRPr="0095562F" w14:paraId="4013E115" w14:textId="77777777" w:rsidTr="00F83898">
        <w:trPr>
          <w:trHeight w:val="285"/>
        </w:trPr>
        <w:tc>
          <w:tcPr>
            <w:tcW w:w="2127" w:type="dxa"/>
            <w:tcBorders>
              <w:top w:val="nil"/>
              <w:left w:val="nil"/>
              <w:bottom w:val="nil"/>
              <w:right w:val="nil"/>
            </w:tcBorders>
            <w:shd w:val="clear" w:color="auto" w:fill="auto"/>
            <w:noWrap/>
            <w:vAlign w:val="bottom"/>
            <w:hideMark/>
          </w:tcPr>
          <w:p w14:paraId="7EC0F9C3" w14:textId="77777777" w:rsidR="00F83898" w:rsidRPr="007A336F" w:rsidRDefault="00F83898" w:rsidP="00F83898">
            <w:pPr>
              <w:jc w:val="center"/>
              <w:rPr>
                <w:rFonts w:eastAsia="Times New Roman" w:cs="Arial"/>
                <w:color w:val="auto"/>
                <w:lang w:eastAsia="en-AU"/>
              </w:rPr>
            </w:pPr>
          </w:p>
        </w:tc>
        <w:tc>
          <w:tcPr>
            <w:tcW w:w="2409" w:type="dxa"/>
            <w:tcBorders>
              <w:top w:val="nil"/>
              <w:left w:val="nil"/>
              <w:bottom w:val="nil"/>
              <w:right w:val="nil"/>
            </w:tcBorders>
            <w:shd w:val="clear" w:color="auto" w:fill="auto"/>
            <w:noWrap/>
            <w:vAlign w:val="bottom"/>
            <w:hideMark/>
          </w:tcPr>
          <w:p w14:paraId="4C3ABB27" w14:textId="77777777" w:rsidR="00F83898" w:rsidRPr="007A336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042AB731"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75C2751D"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7CDFC92D" w14:textId="77777777" w:rsidTr="00F83898">
        <w:trPr>
          <w:trHeight w:val="287"/>
        </w:trPr>
        <w:tc>
          <w:tcPr>
            <w:tcW w:w="453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EACBB"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Did the spill go into a waterway or drain?</w:t>
            </w:r>
          </w:p>
          <w:p w14:paraId="2925746D"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 </w:t>
            </w:r>
          </w:p>
        </w:tc>
        <w:tc>
          <w:tcPr>
            <w:tcW w:w="2297" w:type="dxa"/>
            <w:tcBorders>
              <w:top w:val="single" w:sz="4" w:space="0" w:color="auto"/>
              <w:left w:val="nil"/>
              <w:bottom w:val="single" w:sz="4" w:space="0" w:color="auto"/>
              <w:right w:val="single" w:sz="4" w:space="0" w:color="auto"/>
            </w:tcBorders>
            <w:shd w:val="clear" w:color="auto" w:fill="auto"/>
            <w:noWrap/>
            <w:vAlign w:val="bottom"/>
            <w:hideMark/>
          </w:tcPr>
          <w:p w14:paraId="1CF0420E" w14:textId="77777777" w:rsidR="00F83898" w:rsidRPr="0095562F" w:rsidRDefault="00F83898" w:rsidP="00F83898">
            <w:pPr>
              <w:rPr>
                <w:rFonts w:eastAsia="Times New Roman" w:cs="Arial"/>
                <w:color w:val="000000"/>
                <w:lang w:eastAsia="en-AU"/>
              </w:rPr>
            </w:pPr>
            <w:r w:rsidRPr="007A336F">
              <w:rPr>
                <w:rFonts w:eastAsia="Times New Roman" w:cs="Arial"/>
                <w:color w:val="auto"/>
                <w:lang w:eastAsia="en-AU"/>
              </w:rPr>
              <w:t>Y / N</w:t>
            </w:r>
          </w:p>
        </w:tc>
        <w:tc>
          <w:tcPr>
            <w:tcW w:w="1813" w:type="dxa"/>
            <w:tcBorders>
              <w:top w:val="single" w:sz="4" w:space="0" w:color="auto"/>
              <w:left w:val="nil"/>
              <w:bottom w:val="single" w:sz="4" w:space="0" w:color="auto"/>
              <w:right w:val="single" w:sz="4" w:space="0" w:color="auto"/>
            </w:tcBorders>
            <w:shd w:val="clear" w:color="auto" w:fill="auto"/>
            <w:noWrap/>
            <w:vAlign w:val="bottom"/>
            <w:hideMark/>
          </w:tcPr>
          <w:p w14:paraId="4822DF5D" w14:textId="77777777" w:rsidR="00F83898" w:rsidRPr="0095562F" w:rsidRDefault="00F83898" w:rsidP="00F83898">
            <w:pPr>
              <w:rPr>
                <w:rFonts w:eastAsia="Times New Roman" w:cs="Arial"/>
                <w:color w:val="000000"/>
                <w:lang w:eastAsia="en-AU"/>
              </w:rPr>
            </w:pPr>
          </w:p>
        </w:tc>
      </w:tr>
      <w:tr w:rsidR="00F83898" w:rsidRPr="0095562F" w14:paraId="0531DF70" w14:textId="77777777" w:rsidTr="00F83898">
        <w:trPr>
          <w:trHeight w:val="285"/>
        </w:trPr>
        <w:tc>
          <w:tcPr>
            <w:tcW w:w="2127" w:type="dxa"/>
            <w:tcBorders>
              <w:top w:val="nil"/>
              <w:left w:val="nil"/>
              <w:bottom w:val="nil"/>
              <w:right w:val="nil"/>
            </w:tcBorders>
            <w:shd w:val="clear" w:color="auto" w:fill="auto"/>
            <w:noWrap/>
            <w:vAlign w:val="bottom"/>
            <w:hideMark/>
          </w:tcPr>
          <w:p w14:paraId="3035ADBF" w14:textId="77777777" w:rsidR="00F83898" w:rsidRPr="007A336F" w:rsidRDefault="00F83898" w:rsidP="00F83898">
            <w:pPr>
              <w:rPr>
                <w:rFonts w:eastAsia="Times New Roman" w:cs="Arial"/>
                <w:color w:val="auto"/>
                <w:lang w:eastAsia="en-AU"/>
              </w:rPr>
            </w:pPr>
          </w:p>
        </w:tc>
        <w:tc>
          <w:tcPr>
            <w:tcW w:w="2409" w:type="dxa"/>
            <w:tcBorders>
              <w:top w:val="nil"/>
              <w:left w:val="nil"/>
              <w:bottom w:val="nil"/>
              <w:right w:val="nil"/>
            </w:tcBorders>
            <w:shd w:val="clear" w:color="auto" w:fill="auto"/>
            <w:noWrap/>
            <w:vAlign w:val="bottom"/>
            <w:hideMark/>
          </w:tcPr>
          <w:p w14:paraId="16574F88" w14:textId="77777777" w:rsidR="00F83898" w:rsidRPr="007A336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2E92D166"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51780A59"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57701A2E" w14:textId="77777777" w:rsidTr="00F83898">
        <w:trPr>
          <w:trHeight w:val="285"/>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57CC3"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Spill kit used:</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1BA04412" w14:textId="77777777" w:rsidR="00F83898" w:rsidRPr="007A336F" w:rsidRDefault="00F83898" w:rsidP="00F83898">
            <w:pPr>
              <w:rPr>
                <w:rFonts w:eastAsia="Times New Roman" w:cs="Arial"/>
                <w:color w:val="auto"/>
                <w:lang w:eastAsia="en-AU"/>
              </w:rPr>
            </w:pPr>
            <w:r w:rsidRPr="007A336F">
              <w:rPr>
                <w:rFonts w:eastAsia="Times New Roman" w:cs="Arial"/>
                <w:color w:val="auto"/>
                <w:lang w:eastAsia="en-AU"/>
              </w:rPr>
              <w:t>Y / N</w:t>
            </w:r>
          </w:p>
        </w:tc>
        <w:tc>
          <w:tcPr>
            <w:tcW w:w="2297" w:type="dxa"/>
            <w:tcBorders>
              <w:top w:val="nil"/>
              <w:left w:val="nil"/>
              <w:bottom w:val="nil"/>
              <w:right w:val="nil"/>
            </w:tcBorders>
            <w:shd w:val="clear" w:color="auto" w:fill="auto"/>
            <w:noWrap/>
            <w:vAlign w:val="bottom"/>
            <w:hideMark/>
          </w:tcPr>
          <w:p w14:paraId="6E602A59" w14:textId="77777777" w:rsidR="00F83898" w:rsidRPr="0095562F" w:rsidRDefault="00F83898" w:rsidP="00F83898">
            <w:pPr>
              <w:rPr>
                <w:rFonts w:eastAsia="Times New Roman" w:cs="Arial"/>
                <w:color w:val="000000"/>
                <w:lang w:eastAsia="en-AU"/>
              </w:rPr>
            </w:pPr>
          </w:p>
        </w:tc>
        <w:tc>
          <w:tcPr>
            <w:tcW w:w="1813" w:type="dxa"/>
            <w:tcBorders>
              <w:top w:val="nil"/>
              <w:left w:val="nil"/>
              <w:bottom w:val="nil"/>
              <w:right w:val="nil"/>
            </w:tcBorders>
            <w:shd w:val="clear" w:color="auto" w:fill="auto"/>
            <w:noWrap/>
            <w:vAlign w:val="bottom"/>
            <w:hideMark/>
          </w:tcPr>
          <w:p w14:paraId="7A4580EE"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2B461CA3" w14:textId="77777777" w:rsidTr="00F83898">
        <w:trPr>
          <w:trHeight w:val="285"/>
        </w:trPr>
        <w:tc>
          <w:tcPr>
            <w:tcW w:w="2127" w:type="dxa"/>
            <w:tcBorders>
              <w:top w:val="nil"/>
              <w:left w:val="nil"/>
              <w:bottom w:val="nil"/>
              <w:right w:val="nil"/>
            </w:tcBorders>
            <w:shd w:val="clear" w:color="auto" w:fill="auto"/>
            <w:noWrap/>
            <w:vAlign w:val="bottom"/>
            <w:hideMark/>
          </w:tcPr>
          <w:p w14:paraId="02A929F6" w14:textId="77777777" w:rsidR="00F83898" w:rsidRPr="0095562F" w:rsidRDefault="00F83898" w:rsidP="00F83898">
            <w:pPr>
              <w:rPr>
                <w:rFonts w:ascii="Times New Roman" w:eastAsia="Times New Roman" w:hAnsi="Times New Roman"/>
                <w:color w:val="auto"/>
                <w:sz w:val="20"/>
                <w:szCs w:val="20"/>
                <w:lang w:eastAsia="en-AU"/>
              </w:rPr>
            </w:pPr>
          </w:p>
        </w:tc>
        <w:tc>
          <w:tcPr>
            <w:tcW w:w="2409" w:type="dxa"/>
            <w:tcBorders>
              <w:top w:val="nil"/>
              <w:left w:val="nil"/>
              <w:bottom w:val="nil"/>
              <w:right w:val="nil"/>
            </w:tcBorders>
            <w:shd w:val="clear" w:color="auto" w:fill="auto"/>
            <w:noWrap/>
            <w:vAlign w:val="bottom"/>
            <w:hideMark/>
          </w:tcPr>
          <w:p w14:paraId="2EBB6E47"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67825E34"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0F64DB84"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206E76AD" w14:textId="77777777" w:rsidTr="00F83898">
        <w:trPr>
          <w:trHeight w:val="300"/>
        </w:trPr>
        <w:tc>
          <w:tcPr>
            <w:tcW w:w="8646" w:type="dxa"/>
            <w:gridSpan w:val="4"/>
            <w:tcBorders>
              <w:top w:val="nil"/>
              <w:left w:val="nil"/>
              <w:bottom w:val="nil"/>
              <w:right w:val="nil"/>
            </w:tcBorders>
            <w:shd w:val="clear" w:color="000000" w:fill="D9D9D9"/>
            <w:noWrap/>
            <w:vAlign w:val="bottom"/>
            <w:hideMark/>
          </w:tcPr>
          <w:p w14:paraId="3BC57035" w14:textId="77777777" w:rsidR="00F83898" w:rsidRPr="0095562F" w:rsidRDefault="00F83898" w:rsidP="00F83898">
            <w:pPr>
              <w:jc w:val="center"/>
              <w:rPr>
                <w:rFonts w:eastAsia="Times New Roman" w:cs="Arial"/>
                <w:b/>
                <w:bCs/>
                <w:color w:val="000000"/>
                <w:lang w:eastAsia="en-AU"/>
              </w:rPr>
            </w:pPr>
            <w:r w:rsidRPr="0095562F">
              <w:rPr>
                <w:rFonts w:eastAsia="Times New Roman" w:cs="Arial"/>
                <w:b/>
                <w:bCs/>
                <w:color w:val="000000"/>
                <w:lang w:eastAsia="en-AU"/>
              </w:rPr>
              <w:t>Incident description</w:t>
            </w:r>
          </w:p>
        </w:tc>
      </w:tr>
      <w:tr w:rsidR="00F83898" w:rsidRPr="0095562F" w14:paraId="18C81EBF" w14:textId="77777777" w:rsidTr="00F83898">
        <w:trPr>
          <w:trHeight w:val="285"/>
        </w:trPr>
        <w:tc>
          <w:tcPr>
            <w:tcW w:w="2127" w:type="dxa"/>
            <w:tcBorders>
              <w:top w:val="nil"/>
              <w:left w:val="nil"/>
              <w:bottom w:val="nil"/>
              <w:right w:val="nil"/>
            </w:tcBorders>
            <w:shd w:val="clear" w:color="auto" w:fill="auto"/>
            <w:noWrap/>
            <w:vAlign w:val="bottom"/>
            <w:hideMark/>
          </w:tcPr>
          <w:p w14:paraId="48CB8105" w14:textId="77777777" w:rsidR="00F83898" w:rsidRPr="0095562F" w:rsidRDefault="00F83898" w:rsidP="00F83898">
            <w:pPr>
              <w:jc w:val="center"/>
              <w:rPr>
                <w:rFonts w:eastAsia="Times New Roman" w:cs="Arial"/>
                <w:b/>
                <w:bCs/>
                <w:color w:val="000000"/>
                <w:lang w:eastAsia="en-AU"/>
              </w:rPr>
            </w:pPr>
          </w:p>
        </w:tc>
        <w:tc>
          <w:tcPr>
            <w:tcW w:w="2409" w:type="dxa"/>
            <w:tcBorders>
              <w:top w:val="nil"/>
              <w:left w:val="nil"/>
              <w:bottom w:val="nil"/>
              <w:right w:val="nil"/>
            </w:tcBorders>
            <w:shd w:val="clear" w:color="auto" w:fill="auto"/>
            <w:noWrap/>
            <w:vAlign w:val="bottom"/>
            <w:hideMark/>
          </w:tcPr>
          <w:p w14:paraId="4221832B"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1AB1E71C"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35FBD286"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21517873" w14:textId="77777777" w:rsidTr="00F83898">
        <w:trPr>
          <w:trHeight w:val="285"/>
        </w:trPr>
        <w:tc>
          <w:tcPr>
            <w:tcW w:w="2127" w:type="dxa"/>
            <w:tcBorders>
              <w:top w:val="nil"/>
              <w:left w:val="nil"/>
              <w:bottom w:val="nil"/>
              <w:right w:val="nil"/>
            </w:tcBorders>
            <w:shd w:val="clear" w:color="auto" w:fill="auto"/>
            <w:noWrap/>
            <w:vAlign w:val="bottom"/>
          </w:tcPr>
          <w:p w14:paraId="5050447A" w14:textId="77777777" w:rsidR="00F83898" w:rsidRPr="00771CF3" w:rsidRDefault="00F83898" w:rsidP="00F83898">
            <w:pPr>
              <w:jc w:val="center"/>
              <w:rPr>
                <w:rFonts w:eastAsia="Times New Roman" w:cs="Arial"/>
                <w:bCs/>
                <w:color w:val="000000"/>
                <w:lang w:eastAsia="en-AU"/>
              </w:rPr>
            </w:pPr>
            <w:r w:rsidRPr="00771CF3">
              <w:rPr>
                <w:rFonts w:eastAsia="Times New Roman" w:cs="Arial"/>
                <w:bCs/>
                <w:color w:val="000000"/>
                <w:lang w:eastAsia="en-AU"/>
              </w:rPr>
              <w:t>Incident address:</w:t>
            </w:r>
          </w:p>
        </w:tc>
        <w:tc>
          <w:tcPr>
            <w:tcW w:w="6519" w:type="dxa"/>
            <w:gridSpan w:val="3"/>
            <w:tcBorders>
              <w:top w:val="nil"/>
              <w:left w:val="nil"/>
              <w:bottom w:val="nil"/>
              <w:right w:val="nil"/>
            </w:tcBorders>
            <w:shd w:val="clear" w:color="auto" w:fill="auto"/>
            <w:noWrap/>
            <w:vAlign w:val="bottom"/>
          </w:tcPr>
          <w:p w14:paraId="325FD3EA" w14:textId="635046A2" w:rsidR="00F83898" w:rsidRPr="00D434B0" w:rsidRDefault="00F83898" w:rsidP="00F83898">
            <w:pPr>
              <w:rPr>
                <w:rFonts w:eastAsia="Times New Roman" w:cs="Arial"/>
                <w:i/>
                <w:color w:val="auto"/>
                <w:lang w:eastAsia="en-AU"/>
              </w:rPr>
            </w:pPr>
          </w:p>
        </w:tc>
      </w:tr>
      <w:tr w:rsidR="00F83898" w:rsidRPr="0095562F" w14:paraId="3E360C52" w14:textId="77777777" w:rsidTr="00F83898">
        <w:trPr>
          <w:trHeight w:val="285"/>
        </w:trPr>
        <w:tc>
          <w:tcPr>
            <w:tcW w:w="8646" w:type="dxa"/>
            <w:gridSpan w:val="4"/>
            <w:tcBorders>
              <w:top w:val="nil"/>
              <w:left w:val="nil"/>
              <w:bottom w:val="nil"/>
              <w:right w:val="nil"/>
            </w:tcBorders>
            <w:shd w:val="clear" w:color="auto" w:fill="auto"/>
            <w:noWrap/>
            <w:vAlign w:val="bottom"/>
          </w:tcPr>
          <w:p w14:paraId="4D868F58"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37B992C5" w14:textId="77777777" w:rsidTr="00F83898">
        <w:trPr>
          <w:trHeight w:val="285"/>
        </w:trPr>
        <w:tc>
          <w:tcPr>
            <w:tcW w:w="4536" w:type="dxa"/>
            <w:gridSpan w:val="2"/>
            <w:tcBorders>
              <w:top w:val="nil"/>
              <w:left w:val="nil"/>
              <w:bottom w:val="nil"/>
              <w:right w:val="nil"/>
            </w:tcBorders>
            <w:shd w:val="clear" w:color="auto" w:fill="auto"/>
            <w:noWrap/>
            <w:vAlign w:val="bottom"/>
            <w:hideMark/>
          </w:tcPr>
          <w:p w14:paraId="6DD9082C" w14:textId="77777777" w:rsidR="00F83898" w:rsidRPr="0095562F" w:rsidRDefault="00F83898" w:rsidP="00F83898">
            <w:pPr>
              <w:rPr>
                <w:rFonts w:eastAsia="Times New Roman" w:cs="Arial"/>
                <w:color w:val="000000"/>
                <w:lang w:eastAsia="en-AU"/>
              </w:rPr>
            </w:pPr>
            <w:r w:rsidRPr="0095562F">
              <w:rPr>
                <w:rFonts w:eastAsia="Times New Roman" w:cs="Arial"/>
                <w:color w:val="000000"/>
                <w:lang w:eastAsia="en-AU"/>
              </w:rPr>
              <w:t>Incident description:</w:t>
            </w:r>
          </w:p>
        </w:tc>
        <w:tc>
          <w:tcPr>
            <w:tcW w:w="2297" w:type="dxa"/>
            <w:tcBorders>
              <w:top w:val="nil"/>
              <w:left w:val="nil"/>
              <w:bottom w:val="nil"/>
              <w:right w:val="nil"/>
            </w:tcBorders>
            <w:shd w:val="clear" w:color="auto" w:fill="auto"/>
            <w:noWrap/>
            <w:vAlign w:val="bottom"/>
            <w:hideMark/>
          </w:tcPr>
          <w:p w14:paraId="3A1B7240" w14:textId="77777777" w:rsidR="00F83898" w:rsidRPr="0095562F" w:rsidRDefault="00F83898" w:rsidP="00F83898">
            <w:pPr>
              <w:rPr>
                <w:rFonts w:eastAsia="Times New Roman" w:cs="Arial"/>
                <w:color w:val="000000"/>
                <w:lang w:eastAsia="en-AU"/>
              </w:rPr>
            </w:pPr>
          </w:p>
        </w:tc>
        <w:tc>
          <w:tcPr>
            <w:tcW w:w="1813" w:type="dxa"/>
            <w:tcBorders>
              <w:top w:val="nil"/>
              <w:left w:val="nil"/>
              <w:bottom w:val="nil"/>
              <w:right w:val="nil"/>
            </w:tcBorders>
            <w:shd w:val="clear" w:color="auto" w:fill="auto"/>
            <w:noWrap/>
            <w:vAlign w:val="bottom"/>
            <w:hideMark/>
          </w:tcPr>
          <w:p w14:paraId="49FADB3D"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17E91C37" w14:textId="77777777" w:rsidTr="00F83898">
        <w:trPr>
          <w:trHeight w:val="531"/>
        </w:trPr>
        <w:tc>
          <w:tcPr>
            <w:tcW w:w="8646"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B1B74" w14:textId="77777777" w:rsidR="00F83898" w:rsidRPr="00D434B0" w:rsidRDefault="00F83898" w:rsidP="007A336F">
            <w:pPr>
              <w:pStyle w:val="2TEXT"/>
              <w:spacing w:before="0"/>
              <w:rPr>
                <w:rFonts w:eastAsia="Times New Roman" w:cs="Arial"/>
                <w:i/>
                <w:color w:val="000000"/>
                <w:lang w:eastAsia="en-AU"/>
              </w:rPr>
            </w:pPr>
          </w:p>
        </w:tc>
      </w:tr>
      <w:tr w:rsidR="00F83898" w:rsidRPr="0095562F" w14:paraId="54747DAC" w14:textId="77777777" w:rsidTr="00F83898">
        <w:trPr>
          <w:trHeight w:val="433"/>
        </w:trPr>
        <w:tc>
          <w:tcPr>
            <w:tcW w:w="8646" w:type="dxa"/>
            <w:gridSpan w:val="4"/>
            <w:vMerge/>
            <w:tcBorders>
              <w:top w:val="single" w:sz="4" w:space="0" w:color="auto"/>
              <w:left w:val="single" w:sz="4" w:space="0" w:color="auto"/>
              <w:bottom w:val="single" w:sz="4" w:space="0" w:color="auto"/>
              <w:right w:val="single" w:sz="4" w:space="0" w:color="auto"/>
            </w:tcBorders>
            <w:vAlign w:val="center"/>
            <w:hideMark/>
          </w:tcPr>
          <w:p w14:paraId="64EC332F" w14:textId="77777777" w:rsidR="00F83898" w:rsidRPr="0095562F" w:rsidRDefault="00F83898" w:rsidP="00F83898">
            <w:pPr>
              <w:rPr>
                <w:rFonts w:eastAsia="Times New Roman" w:cs="Arial"/>
                <w:color w:val="000000"/>
                <w:lang w:eastAsia="en-AU"/>
              </w:rPr>
            </w:pPr>
          </w:p>
        </w:tc>
      </w:tr>
      <w:tr w:rsidR="00F83898" w:rsidRPr="0095562F" w14:paraId="45AF11B0" w14:textId="77777777" w:rsidTr="00F83898">
        <w:trPr>
          <w:trHeight w:val="433"/>
        </w:trPr>
        <w:tc>
          <w:tcPr>
            <w:tcW w:w="8646" w:type="dxa"/>
            <w:gridSpan w:val="4"/>
            <w:vMerge/>
            <w:tcBorders>
              <w:top w:val="single" w:sz="4" w:space="0" w:color="auto"/>
              <w:left w:val="single" w:sz="4" w:space="0" w:color="auto"/>
              <w:bottom w:val="single" w:sz="4" w:space="0" w:color="auto"/>
              <w:right w:val="single" w:sz="4" w:space="0" w:color="auto"/>
            </w:tcBorders>
            <w:vAlign w:val="center"/>
            <w:hideMark/>
          </w:tcPr>
          <w:p w14:paraId="14060308" w14:textId="77777777" w:rsidR="00F83898" w:rsidRPr="0095562F" w:rsidRDefault="00F83898" w:rsidP="00F83898">
            <w:pPr>
              <w:rPr>
                <w:rFonts w:eastAsia="Times New Roman" w:cs="Arial"/>
                <w:color w:val="000000"/>
                <w:lang w:eastAsia="en-AU"/>
              </w:rPr>
            </w:pPr>
          </w:p>
        </w:tc>
      </w:tr>
      <w:tr w:rsidR="00F83898" w:rsidRPr="0095562F" w14:paraId="21503440" w14:textId="77777777" w:rsidTr="00F83898">
        <w:trPr>
          <w:trHeight w:val="285"/>
        </w:trPr>
        <w:tc>
          <w:tcPr>
            <w:tcW w:w="2127" w:type="dxa"/>
            <w:tcBorders>
              <w:top w:val="nil"/>
              <w:left w:val="nil"/>
              <w:bottom w:val="nil"/>
              <w:right w:val="nil"/>
            </w:tcBorders>
            <w:shd w:val="clear" w:color="auto" w:fill="auto"/>
            <w:noWrap/>
            <w:vAlign w:val="bottom"/>
            <w:hideMark/>
          </w:tcPr>
          <w:p w14:paraId="34817D18" w14:textId="77777777" w:rsidR="00F83898" w:rsidRDefault="00F83898" w:rsidP="00F83898">
            <w:pPr>
              <w:jc w:val="center"/>
              <w:rPr>
                <w:rFonts w:eastAsia="Times New Roman" w:cs="Arial"/>
                <w:color w:val="000000"/>
                <w:lang w:eastAsia="en-AU"/>
              </w:rPr>
            </w:pPr>
          </w:p>
          <w:p w14:paraId="68466739" w14:textId="0BC8E18C" w:rsidR="008A6FA6" w:rsidRPr="0095562F" w:rsidRDefault="008A6FA6" w:rsidP="00F83898">
            <w:pPr>
              <w:jc w:val="center"/>
              <w:rPr>
                <w:rFonts w:eastAsia="Times New Roman" w:cs="Arial"/>
                <w:color w:val="000000"/>
                <w:lang w:eastAsia="en-AU"/>
              </w:rPr>
            </w:pPr>
          </w:p>
        </w:tc>
        <w:tc>
          <w:tcPr>
            <w:tcW w:w="2409" w:type="dxa"/>
            <w:tcBorders>
              <w:top w:val="nil"/>
              <w:left w:val="nil"/>
              <w:bottom w:val="nil"/>
              <w:right w:val="nil"/>
            </w:tcBorders>
            <w:shd w:val="clear" w:color="auto" w:fill="auto"/>
            <w:noWrap/>
            <w:vAlign w:val="bottom"/>
            <w:hideMark/>
          </w:tcPr>
          <w:p w14:paraId="6FF2F130" w14:textId="77777777" w:rsidR="00F83898" w:rsidRPr="0095562F" w:rsidRDefault="00F83898" w:rsidP="00F83898">
            <w:pPr>
              <w:jc w:val="cente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561BA576" w14:textId="77777777" w:rsidR="00F83898" w:rsidRPr="0095562F" w:rsidRDefault="00F83898" w:rsidP="00F83898">
            <w:pPr>
              <w:jc w:val="cente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7DA796C6" w14:textId="77777777" w:rsidR="00F83898" w:rsidRPr="0095562F" w:rsidRDefault="00F83898" w:rsidP="00F83898">
            <w:pPr>
              <w:jc w:val="center"/>
              <w:rPr>
                <w:rFonts w:ascii="Times New Roman" w:eastAsia="Times New Roman" w:hAnsi="Times New Roman"/>
                <w:color w:val="auto"/>
                <w:sz w:val="20"/>
                <w:szCs w:val="20"/>
                <w:lang w:eastAsia="en-AU"/>
              </w:rPr>
            </w:pPr>
          </w:p>
        </w:tc>
      </w:tr>
      <w:tr w:rsidR="00F83898" w:rsidRPr="0095562F" w14:paraId="6D66528C" w14:textId="77777777" w:rsidTr="00F83898">
        <w:trPr>
          <w:trHeight w:val="285"/>
        </w:trPr>
        <w:tc>
          <w:tcPr>
            <w:tcW w:w="8646" w:type="dxa"/>
            <w:gridSpan w:val="4"/>
            <w:tcBorders>
              <w:top w:val="nil"/>
              <w:left w:val="nil"/>
              <w:bottom w:val="nil"/>
              <w:right w:val="nil"/>
            </w:tcBorders>
            <w:shd w:val="clear" w:color="auto" w:fill="auto"/>
            <w:noWrap/>
            <w:vAlign w:val="bottom"/>
            <w:hideMark/>
          </w:tcPr>
          <w:p w14:paraId="1CF13AB7" w14:textId="77777777" w:rsidR="00F83898" w:rsidRPr="0095562F" w:rsidRDefault="00F83898" w:rsidP="00F83898">
            <w:pPr>
              <w:rPr>
                <w:rFonts w:eastAsia="Times New Roman" w:cs="Arial"/>
                <w:color w:val="000000"/>
                <w:lang w:eastAsia="en-AU"/>
              </w:rPr>
            </w:pPr>
            <w:r w:rsidRPr="0095562F">
              <w:rPr>
                <w:rFonts w:eastAsia="Times New Roman" w:cs="Arial"/>
                <w:color w:val="000000"/>
                <w:lang w:eastAsia="en-AU"/>
              </w:rPr>
              <w:t>Cause of incident or contributing factors:</w:t>
            </w:r>
          </w:p>
        </w:tc>
      </w:tr>
      <w:tr w:rsidR="00F83898" w:rsidRPr="0095562F" w14:paraId="71910A1E" w14:textId="77777777" w:rsidTr="00F83898">
        <w:trPr>
          <w:trHeight w:val="433"/>
        </w:trPr>
        <w:tc>
          <w:tcPr>
            <w:tcW w:w="8646"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9BD6C" w14:textId="19B29A62" w:rsidR="00F83898" w:rsidRPr="00C66ADB" w:rsidRDefault="00F83898" w:rsidP="00F83898">
            <w:pPr>
              <w:pStyle w:val="2TEXT"/>
              <w:spacing w:before="0"/>
              <w:rPr>
                <w:i/>
                <w:color w:val="1CADE4" w:themeColor="accent1"/>
              </w:rPr>
            </w:pPr>
            <w:r w:rsidRPr="00C66ADB">
              <w:rPr>
                <w:i/>
                <w:color w:val="1CADE4" w:themeColor="accent1"/>
              </w:rPr>
              <w:t>.</w:t>
            </w:r>
          </w:p>
          <w:p w14:paraId="1E6495C1" w14:textId="77777777" w:rsidR="00F83898" w:rsidRDefault="00F83898" w:rsidP="00F83898">
            <w:pPr>
              <w:jc w:val="center"/>
              <w:rPr>
                <w:rFonts w:eastAsia="Times New Roman" w:cs="Arial"/>
                <w:i/>
                <w:color w:val="000000"/>
                <w:lang w:eastAsia="en-AU"/>
              </w:rPr>
            </w:pPr>
          </w:p>
          <w:p w14:paraId="13D1C576" w14:textId="77777777" w:rsidR="00F83898" w:rsidRPr="00D434B0" w:rsidRDefault="00F83898" w:rsidP="00F83898">
            <w:pPr>
              <w:jc w:val="center"/>
              <w:rPr>
                <w:rFonts w:eastAsia="Times New Roman" w:cs="Arial"/>
                <w:i/>
                <w:color w:val="000000"/>
                <w:lang w:eastAsia="en-AU"/>
              </w:rPr>
            </w:pPr>
            <w:r w:rsidRPr="00D434B0">
              <w:rPr>
                <w:rFonts w:eastAsia="Times New Roman" w:cs="Arial"/>
                <w:i/>
                <w:color w:val="000000"/>
                <w:lang w:eastAsia="en-AU"/>
              </w:rPr>
              <w:t> </w:t>
            </w:r>
          </w:p>
        </w:tc>
      </w:tr>
      <w:tr w:rsidR="00F83898" w:rsidRPr="0095562F" w14:paraId="3E9153E1" w14:textId="77777777" w:rsidTr="00F83898">
        <w:trPr>
          <w:trHeight w:val="433"/>
        </w:trPr>
        <w:tc>
          <w:tcPr>
            <w:tcW w:w="8646" w:type="dxa"/>
            <w:gridSpan w:val="4"/>
            <w:vMerge/>
            <w:tcBorders>
              <w:top w:val="single" w:sz="4" w:space="0" w:color="auto"/>
              <w:left w:val="single" w:sz="4" w:space="0" w:color="auto"/>
              <w:bottom w:val="single" w:sz="4" w:space="0" w:color="auto"/>
              <w:right w:val="single" w:sz="4" w:space="0" w:color="auto"/>
            </w:tcBorders>
            <w:vAlign w:val="center"/>
            <w:hideMark/>
          </w:tcPr>
          <w:p w14:paraId="643E2153" w14:textId="77777777" w:rsidR="00F83898" w:rsidRPr="0095562F" w:rsidRDefault="00F83898" w:rsidP="00F83898">
            <w:pPr>
              <w:rPr>
                <w:rFonts w:eastAsia="Times New Roman" w:cs="Arial"/>
                <w:color w:val="000000"/>
                <w:lang w:eastAsia="en-AU"/>
              </w:rPr>
            </w:pPr>
          </w:p>
        </w:tc>
      </w:tr>
      <w:tr w:rsidR="00F83898" w:rsidRPr="0095562F" w14:paraId="3C1FF580" w14:textId="77777777" w:rsidTr="00F83898">
        <w:trPr>
          <w:trHeight w:val="433"/>
        </w:trPr>
        <w:tc>
          <w:tcPr>
            <w:tcW w:w="8646" w:type="dxa"/>
            <w:gridSpan w:val="4"/>
            <w:vMerge/>
            <w:tcBorders>
              <w:top w:val="single" w:sz="4" w:space="0" w:color="auto"/>
              <w:left w:val="single" w:sz="4" w:space="0" w:color="auto"/>
              <w:bottom w:val="single" w:sz="4" w:space="0" w:color="auto"/>
              <w:right w:val="single" w:sz="4" w:space="0" w:color="auto"/>
            </w:tcBorders>
            <w:vAlign w:val="center"/>
            <w:hideMark/>
          </w:tcPr>
          <w:p w14:paraId="684BB9B3" w14:textId="77777777" w:rsidR="00F83898" w:rsidRPr="0095562F" w:rsidRDefault="00F83898" w:rsidP="00F83898">
            <w:pPr>
              <w:rPr>
                <w:rFonts w:eastAsia="Times New Roman" w:cs="Arial"/>
                <w:color w:val="000000"/>
                <w:lang w:eastAsia="en-AU"/>
              </w:rPr>
            </w:pPr>
          </w:p>
        </w:tc>
      </w:tr>
      <w:tr w:rsidR="00F83898" w:rsidRPr="0095562F" w14:paraId="6E4C308B" w14:textId="77777777" w:rsidTr="00F83898">
        <w:trPr>
          <w:trHeight w:val="433"/>
        </w:trPr>
        <w:tc>
          <w:tcPr>
            <w:tcW w:w="8646" w:type="dxa"/>
            <w:gridSpan w:val="4"/>
            <w:vMerge w:val="restart"/>
            <w:tcBorders>
              <w:top w:val="nil"/>
              <w:left w:val="nil"/>
              <w:bottom w:val="nil"/>
              <w:right w:val="nil"/>
            </w:tcBorders>
            <w:shd w:val="clear" w:color="auto" w:fill="auto"/>
            <w:vAlign w:val="bottom"/>
            <w:hideMark/>
          </w:tcPr>
          <w:p w14:paraId="2A071F65" w14:textId="77777777" w:rsidR="00F83898" w:rsidRPr="0095562F" w:rsidRDefault="00F83898" w:rsidP="00F83898">
            <w:pPr>
              <w:rPr>
                <w:rFonts w:eastAsia="Times New Roman" w:cs="Arial"/>
                <w:color w:val="000000"/>
                <w:lang w:eastAsia="en-AU"/>
              </w:rPr>
            </w:pPr>
            <w:r w:rsidRPr="0095562F">
              <w:rPr>
                <w:rFonts w:eastAsia="Times New Roman" w:cs="Arial"/>
                <w:color w:val="000000"/>
                <w:lang w:eastAsia="en-AU"/>
              </w:rPr>
              <w:t>Measures that could be implemented to prevent/minimise this incident in the future</w:t>
            </w:r>
          </w:p>
        </w:tc>
      </w:tr>
      <w:tr w:rsidR="00F83898" w:rsidRPr="0095562F" w14:paraId="220F1CAD" w14:textId="77777777" w:rsidTr="00F83898">
        <w:trPr>
          <w:trHeight w:val="433"/>
        </w:trPr>
        <w:tc>
          <w:tcPr>
            <w:tcW w:w="8646" w:type="dxa"/>
            <w:gridSpan w:val="4"/>
            <w:vMerge/>
            <w:tcBorders>
              <w:top w:val="nil"/>
              <w:left w:val="nil"/>
              <w:bottom w:val="nil"/>
              <w:right w:val="nil"/>
            </w:tcBorders>
            <w:vAlign w:val="center"/>
            <w:hideMark/>
          </w:tcPr>
          <w:p w14:paraId="7BEF2FF1" w14:textId="77777777" w:rsidR="00F83898" w:rsidRPr="0095562F" w:rsidRDefault="00F83898" w:rsidP="00F83898">
            <w:pPr>
              <w:rPr>
                <w:rFonts w:eastAsia="Times New Roman" w:cs="Arial"/>
                <w:color w:val="000000"/>
                <w:lang w:eastAsia="en-AU"/>
              </w:rPr>
            </w:pPr>
          </w:p>
        </w:tc>
      </w:tr>
      <w:tr w:rsidR="00F83898" w:rsidRPr="0095562F" w14:paraId="2EE39CA7" w14:textId="77777777" w:rsidTr="00F83898">
        <w:trPr>
          <w:trHeight w:val="433"/>
        </w:trPr>
        <w:tc>
          <w:tcPr>
            <w:tcW w:w="8646"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56AEC" w14:textId="77777777" w:rsidR="00F83898" w:rsidRPr="00D434B0" w:rsidRDefault="00F83898" w:rsidP="007A336F">
            <w:pPr>
              <w:rPr>
                <w:rFonts w:eastAsia="Times New Roman" w:cs="Arial"/>
                <w:i/>
                <w:color w:val="000000"/>
                <w:lang w:eastAsia="en-AU"/>
              </w:rPr>
            </w:pPr>
          </w:p>
        </w:tc>
      </w:tr>
      <w:tr w:rsidR="00F83898" w:rsidRPr="0095562F" w14:paraId="54241E7F" w14:textId="77777777" w:rsidTr="00F83898">
        <w:trPr>
          <w:trHeight w:val="433"/>
        </w:trPr>
        <w:tc>
          <w:tcPr>
            <w:tcW w:w="8646" w:type="dxa"/>
            <w:gridSpan w:val="4"/>
            <w:vMerge/>
            <w:tcBorders>
              <w:top w:val="single" w:sz="4" w:space="0" w:color="auto"/>
              <w:left w:val="single" w:sz="4" w:space="0" w:color="auto"/>
              <w:bottom w:val="single" w:sz="4" w:space="0" w:color="auto"/>
              <w:right w:val="single" w:sz="4" w:space="0" w:color="auto"/>
            </w:tcBorders>
            <w:vAlign w:val="center"/>
            <w:hideMark/>
          </w:tcPr>
          <w:p w14:paraId="6CFD7FFE" w14:textId="77777777" w:rsidR="00F83898" w:rsidRPr="0095562F" w:rsidRDefault="00F83898" w:rsidP="00F83898">
            <w:pPr>
              <w:rPr>
                <w:rFonts w:eastAsia="Times New Roman" w:cs="Arial"/>
                <w:color w:val="000000"/>
                <w:lang w:eastAsia="en-AU"/>
              </w:rPr>
            </w:pPr>
          </w:p>
        </w:tc>
      </w:tr>
      <w:tr w:rsidR="00F83898" w:rsidRPr="0095562F" w14:paraId="4D471826" w14:textId="77777777" w:rsidTr="00F83898">
        <w:trPr>
          <w:trHeight w:val="433"/>
        </w:trPr>
        <w:tc>
          <w:tcPr>
            <w:tcW w:w="8646" w:type="dxa"/>
            <w:gridSpan w:val="4"/>
            <w:vMerge/>
            <w:tcBorders>
              <w:top w:val="single" w:sz="4" w:space="0" w:color="auto"/>
              <w:left w:val="single" w:sz="4" w:space="0" w:color="auto"/>
              <w:bottom w:val="single" w:sz="4" w:space="0" w:color="auto"/>
              <w:right w:val="single" w:sz="4" w:space="0" w:color="auto"/>
            </w:tcBorders>
            <w:vAlign w:val="center"/>
            <w:hideMark/>
          </w:tcPr>
          <w:p w14:paraId="08B2C548" w14:textId="77777777" w:rsidR="00F83898" w:rsidRPr="0095562F" w:rsidRDefault="00F83898" w:rsidP="00F83898">
            <w:pPr>
              <w:rPr>
                <w:rFonts w:eastAsia="Times New Roman" w:cs="Arial"/>
                <w:color w:val="000000"/>
                <w:lang w:eastAsia="en-AU"/>
              </w:rPr>
            </w:pPr>
          </w:p>
        </w:tc>
      </w:tr>
      <w:tr w:rsidR="00F83898" w:rsidRPr="0095562F" w14:paraId="15BAAA1A" w14:textId="77777777" w:rsidTr="00F83898">
        <w:trPr>
          <w:trHeight w:val="285"/>
        </w:trPr>
        <w:tc>
          <w:tcPr>
            <w:tcW w:w="2127" w:type="dxa"/>
            <w:tcBorders>
              <w:top w:val="nil"/>
              <w:left w:val="nil"/>
              <w:bottom w:val="nil"/>
              <w:right w:val="nil"/>
            </w:tcBorders>
            <w:shd w:val="clear" w:color="auto" w:fill="auto"/>
            <w:noWrap/>
            <w:vAlign w:val="bottom"/>
            <w:hideMark/>
          </w:tcPr>
          <w:p w14:paraId="3B763E1A" w14:textId="77777777" w:rsidR="00F83898" w:rsidRPr="0095562F" w:rsidRDefault="00F83898" w:rsidP="00F83898">
            <w:pPr>
              <w:jc w:val="center"/>
              <w:rPr>
                <w:rFonts w:eastAsia="Times New Roman" w:cs="Arial"/>
                <w:color w:val="000000"/>
                <w:lang w:eastAsia="en-AU"/>
              </w:rPr>
            </w:pPr>
          </w:p>
        </w:tc>
        <w:tc>
          <w:tcPr>
            <w:tcW w:w="2409" w:type="dxa"/>
            <w:tcBorders>
              <w:top w:val="nil"/>
              <w:left w:val="nil"/>
              <w:bottom w:val="nil"/>
              <w:right w:val="nil"/>
            </w:tcBorders>
            <w:shd w:val="clear" w:color="auto" w:fill="auto"/>
            <w:noWrap/>
            <w:vAlign w:val="bottom"/>
            <w:hideMark/>
          </w:tcPr>
          <w:p w14:paraId="42392C2F" w14:textId="77777777" w:rsidR="00F83898" w:rsidRPr="0095562F" w:rsidRDefault="00F83898" w:rsidP="00F83898">
            <w:pPr>
              <w:rPr>
                <w:rFonts w:ascii="Times New Roman" w:eastAsia="Times New Roman" w:hAnsi="Times New Roman"/>
                <w:color w:val="auto"/>
                <w:sz w:val="20"/>
                <w:szCs w:val="20"/>
                <w:lang w:eastAsia="en-AU"/>
              </w:rPr>
            </w:pPr>
          </w:p>
        </w:tc>
        <w:tc>
          <w:tcPr>
            <w:tcW w:w="2297" w:type="dxa"/>
            <w:tcBorders>
              <w:top w:val="nil"/>
              <w:left w:val="nil"/>
              <w:bottom w:val="nil"/>
              <w:right w:val="nil"/>
            </w:tcBorders>
            <w:shd w:val="clear" w:color="auto" w:fill="auto"/>
            <w:noWrap/>
            <w:vAlign w:val="bottom"/>
            <w:hideMark/>
          </w:tcPr>
          <w:p w14:paraId="2660DE84"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6D4546D1"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1E1207CD" w14:textId="77777777" w:rsidTr="00F83898">
        <w:trPr>
          <w:trHeight w:val="300"/>
        </w:trPr>
        <w:tc>
          <w:tcPr>
            <w:tcW w:w="8646" w:type="dxa"/>
            <w:gridSpan w:val="4"/>
            <w:tcBorders>
              <w:top w:val="nil"/>
              <w:left w:val="nil"/>
              <w:bottom w:val="nil"/>
              <w:right w:val="nil"/>
            </w:tcBorders>
            <w:shd w:val="clear" w:color="000000" w:fill="D9D9D9"/>
            <w:noWrap/>
            <w:vAlign w:val="bottom"/>
            <w:hideMark/>
          </w:tcPr>
          <w:p w14:paraId="351C69C2" w14:textId="77777777" w:rsidR="00F83898" w:rsidRPr="0095562F" w:rsidRDefault="00F83898" w:rsidP="00F83898">
            <w:pPr>
              <w:jc w:val="center"/>
              <w:rPr>
                <w:rFonts w:eastAsia="Times New Roman" w:cs="Arial"/>
                <w:b/>
                <w:bCs/>
                <w:color w:val="000000"/>
                <w:lang w:eastAsia="en-AU"/>
              </w:rPr>
            </w:pPr>
            <w:r w:rsidRPr="0095562F">
              <w:rPr>
                <w:rFonts w:eastAsia="Times New Roman" w:cs="Arial"/>
                <w:b/>
                <w:bCs/>
                <w:color w:val="000000"/>
                <w:lang w:eastAsia="en-AU"/>
              </w:rPr>
              <w:t xml:space="preserve">Notification </w:t>
            </w:r>
          </w:p>
        </w:tc>
      </w:tr>
      <w:tr w:rsidR="00F83898" w:rsidRPr="0095562F" w14:paraId="151B2048" w14:textId="77777777" w:rsidTr="00F83898">
        <w:trPr>
          <w:trHeight w:val="300"/>
        </w:trPr>
        <w:tc>
          <w:tcPr>
            <w:tcW w:w="2127" w:type="dxa"/>
            <w:tcBorders>
              <w:top w:val="nil"/>
              <w:left w:val="nil"/>
              <w:bottom w:val="nil"/>
              <w:right w:val="nil"/>
            </w:tcBorders>
            <w:shd w:val="clear" w:color="auto" w:fill="auto"/>
            <w:noWrap/>
            <w:vAlign w:val="bottom"/>
            <w:hideMark/>
          </w:tcPr>
          <w:p w14:paraId="4572358A" w14:textId="77777777" w:rsidR="00F83898" w:rsidRPr="0095562F" w:rsidRDefault="00F83898" w:rsidP="00F83898">
            <w:pPr>
              <w:rPr>
                <w:rFonts w:eastAsia="Times New Roman" w:cs="Arial"/>
                <w:b/>
                <w:bCs/>
                <w:color w:val="000000"/>
                <w:lang w:eastAsia="en-AU"/>
              </w:rPr>
            </w:pPr>
            <w:r w:rsidRPr="0095562F">
              <w:rPr>
                <w:rFonts w:eastAsia="Times New Roman" w:cs="Arial"/>
                <w:b/>
                <w:bCs/>
                <w:color w:val="000000"/>
                <w:lang w:eastAsia="en-AU"/>
              </w:rPr>
              <w:t>Parties notified:</w:t>
            </w:r>
          </w:p>
        </w:tc>
        <w:tc>
          <w:tcPr>
            <w:tcW w:w="2409" w:type="dxa"/>
            <w:tcBorders>
              <w:top w:val="nil"/>
              <w:left w:val="nil"/>
              <w:bottom w:val="nil"/>
              <w:right w:val="nil"/>
            </w:tcBorders>
            <w:shd w:val="clear" w:color="auto" w:fill="auto"/>
            <w:noWrap/>
            <w:vAlign w:val="bottom"/>
            <w:hideMark/>
          </w:tcPr>
          <w:p w14:paraId="497CCED1" w14:textId="77777777" w:rsidR="00F83898" w:rsidRPr="0095562F" w:rsidRDefault="00F83898" w:rsidP="00F83898">
            <w:pPr>
              <w:rPr>
                <w:rFonts w:eastAsia="Times New Roman" w:cs="Arial"/>
                <w:b/>
                <w:bCs/>
                <w:color w:val="000000"/>
                <w:lang w:eastAsia="en-AU"/>
              </w:rPr>
            </w:pPr>
          </w:p>
        </w:tc>
        <w:tc>
          <w:tcPr>
            <w:tcW w:w="2297" w:type="dxa"/>
            <w:tcBorders>
              <w:top w:val="nil"/>
              <w:left w:val="nil"/>
              <w:bottom w:val="nil"/>
              <w:right w:val="nil"/>
            </w:tcBorders>
            <w:shd w:val="clear" w:color="auto" w:fill="auto"/>
            <w:noWrap/>
            <w:vAlign w:val="bottom"/>
            <w:hideMark/>
          </w:tcPr>
          <w:p w14:paraId="5417000A" w14:textId="77777777" w:rsidR="00F83898" w:rsidRPr="0095562F" w:rsidRDefault="00F83898" w:rsidP="00F83898">
            <w:pPr>
              <w:rPr>
                <w:rFonts w:ascii="Times New Roman" w:eastAsia="Times New Roman" w:hAnsi="Times New Roman"/>
                <w:color w:val="auto"/>
                <w:sz w:val="20"/>
                <w:szCs w:val="20"/>
                <w:lang w:eastAsia="en-AU"/>
              </w:rPr>
            </w:pPr>
          </w:p>
        </w:tc>
        <w:tc>
          <w:tcPr>
            <w:tcW w:w="1813" w:type="dxa"/>
            <w:tcBorders>
              <w:top w:val="nil"/>
              <w:left w:val="nil"/>
              <w:bottom w:val="nil"/>
              <w:right w:val="nil"/>
            </w:tcBorders>
            <w:shd w:val="clear" w:color="auto" w:fill="auto"/>
            <w:noWrap/>
            <w:vAlign w:val="bottom"/>
            <w:hideMark/>
          </w:tcPr>
          <w:p w14:paraId="116970DA" w14:textId="77777777" w:rsidR="00F83898" w:rsidRPr="0095562F" w:rsidRDefault="00F83898" w:rsidP="00F83898">
            <w:pPr>
              <w:rPr>
                <w:rFonts w:ascii="Times New Roman" w:eastAsia="Times New Roman" w:hAnsi="Times New Roman"/>
                <w:color w:val="auto"/>
                <w:sz w:val="20"/>
                <w:szCs w:val="20"/>
                <w:lang w:eastAsia="en-AU"/>
              </w:rPr>
            </w:pPr>
          </w:p>
        </w:tc>
      </w:tr>
      <w:tr w:rsidR="00F83898" w:rsidRPr="0095562F" w14:paraId="11FC849D" w14:textId="77777777" w:rsidTr="00F83898">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22FC4"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Name:</w:t>
            </w:r>
          </w:p>
        </w:tc>
        <w:tc>
          <w:tcPr>
            <w:tcW w:w="6519" w:type="dxa"/>
            <w:gridSpan w:val="3"/>
            <w:tcBorders>
              <w:top w:val="single" w:sz="4" w:space="0" w:color="auto"/>
              <w:left w:val="nil"/>
              <w:bottom w:val="single" w:sz="4" w:space="0" w:color="auto"/>
              <w:right w:val="single" w:sz="4" w:space="0" w:color="auto"/>
            </w:tcBorders>
            <w:shd w:val="clear" w:color="auto" w:fill="auto"/>
            <w:noWrap/>
            <w:vAlign w:val="bottom"/>
            <w:hideMark/>
          </w:tcPr>
          <w:p w14:paraId="47032794" w14:textId="77777777" w:rsidR="00F83898" w:rsidRDefault="00F83898" w:rsidP="00F83898">
            <w:pPr>
              <w:jc w:val="center"/>
              <w:rPr>
                <w:rFonts w:eastAsia="Times New Roman" w:cs="Arial"/>
                <w:i/>
                <w:color w:val="0070C0"/>
                <w:lang w:eastAsia="en-AU"/>
              </w:rPr>
            </w:pPr>
          </w:p>
          <w:p w14:paraId="6ADF4239" w14:textId="34B96276" w:rsidR="007A336F" w:rsidRPr="00D434B0" w:rsidRDefault="007A336F" w:rsidP="00F83898">
            <w:pPr>
              <w:jc w:val="center"/>
              <w:rPr>
                <w:rFonts w:eastAsia="Times New Roman" w:cs="Arial"/>
                <w:i/>
                <w:color w:val="0070C0"/>
                <w:lang w:eastAsia="en-AU"/>
              </w:rPr>
            </w:pPr>
          </w:p>
        </w:tc>
      </w:tr>
      <w:tr w:rsidR="00F83898" w:rsidRPr="0095562F" w14:paraId="5112053B" w14:textId="77777777" w:rsidTr="00F83898">
        <w:trPr>
          <w:trHeight w:val="300"/>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1F7830E9" w14:textId="77777777" w:rsidR="00F83898" w:rsidRPr="0095562F" w:rsidRDefault="00F83898" w:rsidP="00F83898">
            <w:pPr>
              <w:rPr>
                <w:rFonts w:eastAsia="Times New Roman" w:cs="Arial"/>
                <w:color w:val="000000"/>
                <w:sz w:val="24"/>
                <w:szCs w:val="24"/>
                <w:lang w:eastAsia="en-AU"/>
              </w:rPr>
            </w:pPr>
            <w:r w:rsidRPr="0095562F">
              <w:rPr>
                <w:rFonts w:eastAsia="Times New Roman" w:cs="Arial"/>
                <w:color w:val="000000"/>
                <w:sz w:val="24"/>
                <w:szCs w:val="24"/>
                <w:lang w:eastAsia="en-AU"/>
              </w:rPr>
              <w:t>Position</w:t>
            </w:r>
          </w:p>
        </w:tc>
        <w:tc>
          <w:tcPr>
            <w:tcW w:w="6519" w:type="dxa"/>
            <w:gridSpan w:val="3"/>
            <w:tcBorders>
              <w:top w:val="single" w:sz="4" w:space="0" w:color="auto"/>
              <w:left w:val="nil"/>
              <w:bottom w:val="single" w:sz="4" w:space="0" w:color="auto"/>
              <w:right w:val="single" w:sz="4" w:space="0" w:color="auto"/>
            </w:tcBorders>
            <w:shd w:val="clear" w:color="auto" w:fill="auto"/>
            <w:noWrap/>
            <w:vAlign w:val="bottom"/>
            <w:hideMark/>
          </w:tcPr>
          <w:p w14:paraId="55D650E1" w14:textId="77777777" w:rsidR="00F83898" w:rsidRDefault="00F83898" w:rsidP="00F83898">
            <w:pPr>
              <w:jc w:val="center"/>
              <w:rPr>
                <w:rFonts w:eastAsia="Times New Roman" w:cs="Arial"/>
                <w:i/>
                <w:color w:val="0070C0"/>
                <w:lang w:eastAsia="en-AU"/>
              </w:rPr>
            </w:pPr>
          </w:p>
          <w:p w14:paraId="60F9251F" w14:textId="5F122305" w:rsidR="007A336F" w:rsidRPr="00D434B0" w:rsidRDefault="007A336F" w:rsidP="00F83898">
            <w:pPr>
              <w:jc w:val="center"/>
              <w:rPr>
                <w:rFonts w:eastAsia="Times New Roman" w:cs="Arial"/>
                <w:i/>
                <w:color w:val="0070C0"/>
                <w:lang w:eastAsia="en-AU"/>
              </w:rPr>
            </w:pPr>
          </w:p>
        </w:tc>
      </w:tr>
      <w:tr w:rsidR="00F83898" w:rsidRPr="0095562F" w14:paraId="2E99954A" w14:textId="77777777" w:rsidTr="00F83898">
        <w:trPr>
          <w:trHeight w:val="285"/>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3B5F82A6" w14:textId="77777777" w:rsidR="00F83898" w:rsidRPr="0095562F" w:rsidRDefault="00F83898" w:rsidP="00F83898">
            <w:pPr>
              <w:rPr>
                <w:rFonts w:eastAsia="Times New Roman" w:cs="Arial"/>
                <w:color w:val="000000"/>
                <w:lang w:eastAsia="en-AU"/>
              </w:rPr>
            </w:pPr>
            <w:r w:rsidRPr="0095562F">
              <w:rPr>
                <w:rFonts w:eastAsia="Times New Roman" w:cs="Arial"/>
                <w:color w:val="000000"/>
                <w:lang w:eastAsia="en-AU"/>
              </w:rPr>
              <w:t>Date:</w:t>
            </w:r>
          </w:p>
        </w:tc>
        <w:tc>
          <w:tcPr>
            <w:tcW w:w="6519" w:type="dxa"/>
            <w:gridSpan w:val="3"/>
            <w:tcBorders>
              <w:top w:val="single" w:sz="4" w:space="0" w:color="auto"/>
              <w:left w:val="nil"/>
              <w:bottom w:val="single" w:sz="4" w:space="0" w:color="auto"/>
              <w:right w:val="single" w:sz="4" w:space="0" w:color="auto"/>
            </w:tcBorders>
            <w:shd w:val="clear" w:color="auto" w:fill="auto"/>
            <w:noWrap/>
            <w:vAlign w:val="bottom"/>
            <w:hideMark/>
          </w:tcPr>
          <w:p w14:paraId="34D12674" w14:textId="77777777" w:rsidR="00F83898" w:rsidRDefault="00F83898" w:rsidP="00F83898">
            <w:pPr>
              <w:jc w:val="center"/>
              <w:rPr>
                <w:rFonts w:eastAsia="Times New Roman" w:cs="Arial"/>
                <w:i/>
                <w:color w:val="0070C0"/>
                <w:lang w:eastAsia="en-AU"/>
              </w:rPr>
            </w:pPr>
          </w:p>
          <w:p w14:paraId="5A23E874" w14:textId="19E9AE51" w:rsidR="007A336F" w:rsidRPr="00D434B0" w:rsidRDefault="007A336F" w:rsidP="00F83898">
            <w:pPr>
              <w:jc w:val="center"/>
              <w:rPr>
                <w:rFonts w:eastAsia="Times New Roman" w:cs="Arial"/>
                <w:i/>
                <w:color w:val="0070C0"/>
                <w:lang w:eastAsia="en-AU"/>
              </w:rPr>
            </w:pPr>
          </w:p>
        </w:tc>
      </w:tr>
    </w:tbl>
    <w:p w14:paraId="550107FB" w14:textId="77777777" w:rsidR="00F83898" w:rsidRDefault="00F83898" w:rsidP="00F83898">
      <w:pPr>
        <w:spacing w:after="160" w:line="259" w:lineRule="auto"/>
        <w:rPr>
          <w:rFonts w:cs="Arial"/>
          <w:bCs/>
          <w:color w:val="auto"/>
        </w:rPr>
      </w:pPr>
    </w:p>
    <w:p w14:paraId="239C08B1" w14:textId="33B1A1BA" w:rsidR="00F83898" w:rsidRDefault="00F83898" w:rsidP="00BE49B0">
      <w:pPr>
        <w:pStyle w:val="2TEXT"/>
        <w:numPr>
          <w:ilvl w:val="0"/>
          <w:numId w:val="149"/>
        </w:numPr>
      </w:pPr>
      <w:ins w:id="534" w:author="Emma Ryding" w:date="2019-05-20T14:12:00Z">
        <w:r>
          <w:t xml:space="preserve">Clean equipment and PPE </w:t>
        </w:r>
      </w:ins>
      <w:r>
        <w:t>and decontamination</w:t>
      </w:r>
    </w:p>
    <w:p w14:paraId="34064658" w14:textId="0AE742F1" w:rsidR="00F83898" w:rsidRPr="00910599" w:rsidRDefault="00F83898" w:rsidP="00BE49B0">
      <w:pPr>
        <w:pStyle w:val="2TEXT"/>
        <w:numPr>
          <w:ilvl w:val="0"/>
          <w:numId w:val="149"/>
        </w:numPr>
      </w:pPr>
      <w:r>
        <w:rPr>
          <w:rFonts w:cs="Arial"/>
        </w:rPr>
        <w:t>H</w:t>
      </w:r>
      <w:r w:rsidRPr="00910599">
        <w:rPr>
          <w:rFonts w:cs="Arial"/>
        </w:rPr>
        <w:t xml:space="preserve">ow would </w:t>
      </w:r>
      <w:r>
        <w:rPr>
          <w:rFonts w:cs="Arial"/>
        </w:rPr>
        <w:t xml:space="preserve">you </w:t>
      </w:r>
      <w:r w:rsidRPr="00910599">
        <w:rPr>
          <w:rFonts w:cs="Arial"/>
        </w:rPr>
        <w:t>dispose of obsolete or expired chemicals and chemical drums</w:t>
      </w:r>
      <w:r w:rsidR="007A336F">
        <w:rPr>
          <w:rFonts w:cs="Arial"/>
        </w:rPr>
        <w:t>?</w:t>
      </w:r>
    </w:p>
    <w:p w14:paraId="0B62C942" w14:textId="0D3D9E0D" w:rsidR="007A336F" w:rsidRPr="00B75BC9" w:rsidRDefault="00F83898" w:rsidP="007A336F">
      <w:pPr>
        <w:pStyle w:val="2TEXT"/>
        <w:ind w:firstLine="360"/>
        <w:rPr>
          <w:ins w:id="535" w:author="Emma Ryding" w:date="2019-05-20T14:06:00Z"/>
          <w:i/>
          <w:iCs/>
          <w:color w:val="1CADE4" w:themeColor="accent1"/>
        </w:rPr>
      </w:pPr>
      <w:r w:rsidRPr="00910599">
        <w:rPr>
          <w:rFonts w:cs="Arial"/>
        </w:rPr>
        <w:t>Chemicals</w:t>
      </w:r>
      <w:r>
        <w:rPr>
          <w:rFonts w:cs="Arial"/>
        </w:rPr>
        <w:t xml:space="preserve"> </w:t>
      </w:r>
      <w:r w:rsidRPr="00910599">
        <w:rPr>
          <w:rFonts w:cs="Arial"/>
        </w:rPr>
        <w:t>-</w:t>
      </w:r>
      <w:r>
        <w:rPr>
          <w:rFonts w:cs="Arial"/>
        </w:rPr>
        <w:t xml:space="preserve"> </w:t>
      </w:r>
      <w:r w:rsidR="007A336F">
        <w:t>_________________________________________________</w:t>
      </w:r>
    </w:p>
    <w:p w14:paraId="60B5D656" w14:textId="366B2D24" w:rsidR="007A336F" w:rsidRPr="00B75BC9" w:rsidRDefault="00F83898" w:rsidP="007A336F">
      <w:pPr>
        <w:pStyle w:val="2TEXT"/>
        <w:ind w:firstLine="360"/>
        <w:rPr>
          <w:ins w:id="536" w:author="Emma Ryding" w:date="2019-05-20T14:06:00Z"/>
          <w:i/>
          <w:iCs/>
          <w:color w:val="1CADE4" w:themeColor="accent1"/>
        </w:rPr>
      </w:pPr>
      <w:r w:rsidRPr="00910599">
        <w:rPr>
          <w:rFonts w:cs="Arial"/>
        </w:rPr>
        <w:t>Drums</w:t>
      </w:r>
      <w:r>
        <w:rPr>
          <w:rFonts w:cs="Arial"/>
        </w:rPr>
        <w:t xml:space="preserve"> </w:t>
      </w:r>
      <w:r w:rsidRPr="00910599">
        <w:rPr>
          <w:rFonts w:cs="Arial"/>
        </w:rPr>
        <w:t>-</w:t>
      </w:r>
      <w:r>
        <w:rPr>
          <w:rFonts w:cs="Arial"/>
        </w:rPr>
        <w:t xml:space="preserve"> </w:t>
      </w:r>
      <w:r w:rsidR="007A336F">
        <w:t>___________________________________________________</w:t>
      </w:r>
    </w:p>
    <w:p w14:paraId="0247D7C5" w14:textId="48AF9B10" w:rsidR="00F83898" w:rsidRDefault="00F83898" w:rsidP="00F83898">
      <w:pPr>
        <w:pStyle w:val="ListParagraph"/>
        <w:ind w:left="360"/>
        <w:rPr>
          <w:rFonts w:ascii="Arial" w:hAnsi="Arial" w:cs="Arial"/>
          <w:i/>
          <w:iCs/>
          <w:color w:val="1CADE4" w:themeColor="accent1"/>
        </w:rPr>
      </w:pPr>
    </w:p>
    <w:p w14:paraId="192D3F84" w14:textId="1D29B7E5" w:rsidR="00F83898" w:rsidRDefault="007A336F" w:rsidP="00BE49B0">
      <w:pPr>
        <w:pStyle w:val="ListParagraph"/>
        <w:numPr>
          <w:ilvl w:val="0"/>
          <w:numId w:val="149"/>
        </w:numPr>
        <w:rPr>
          <w:rFonts w:ascii="Arial" w:hAnsi="Arial" w:cs="Arial"/>
        </w:rPr>
      </w:pPr>
      <w:r>
        <w:rPr>
          <w:rFonts w:ascii="Arial" w:hAnsi="Arial" w:cs="Arial"/>
        </w:rPr>
        <w:t>What are</w:t>
      </w:r>
      <w:r w:rsidR="00F83898" w:rsidRPr="00910599">
        <w:rPr>
          <w:rFonts w:ascii="Arial" w:hAnsi="Arial" w:cs="Arial"/>
        </w:rPr>
        <w:t xml:space="preserve"> </w:t>
      </w:r>
      <w:r w:rsidR="00985002">
        <w:rPr>
          <w:rFonts w:ascii="Arial" w:hAnsi="Arial" w:cs="Arial"/>
        </w:rPr>
        <w:t>four (</w:t>
      </w:r>
      <w:r w:rsidR="00F83898" w:rsidRPr="00910599">
        <w:rPr>
          <w:rFonts w:ascii="Arial" w:hAnsi="Arial" w:cs="Arial"/>
        </w:rPr>
        <w:t>4</w:t>
      </w:r>
      <w:r w:rsidR="00985002">
        <w:rPr>
          <w:rFonts w:ascii="Arial" w:hAnsi="Arial" w:cs="Arial"/>
        </w:rPr>
        <w:t>)</w:t>
      </w:r>
      <w:r w:rsidR="00F83898" w:rsidRPr="00910599">
        <w:rPr>
          <w:rFonts w:ascii="Arial" w:hAnsi="Arial" w:cs="Arial"/>
        </w:rPr>
        <w:t xml:space="preserve"> aspects required for maintaining a chemical shed</w:t>
      </w:r>
      <w:r>
        <w:rPr>
          <w:rFonts w:ascii="Arial" w:hAnsi="Arial" w:cs="Arial"/>
        </w:rPr>
        <w:t>?</w:t>
      </w:r>
    </w:p>
    <w:p w14:paraId="754F6978" w14:textId="22D736DD" w:rsidR="00FE027A" w:rsidRDefault="007A336F" w:rsidP="007A336F">
      <w:pPr>
        <w:pStyle w:val="ListParagraph"/>
        <w:spacing w:line="480" w:lineRule="auto"/>
        <w:ind w:left="360"/>
      </w:pPr>
      <w:r>
        <w:br/>
        <w:t>_____________________________________________________________</w:t>
      </w:r>
      <w:r>
        <w:br/>
        <w:t>_____________________________________________________________</w:t>
      </w:r>
      <w:r>
        <w:br/>
        <w:t>_____________________________________________________________</w:t>
      </w:r>
      <w:r>
        <w:br/>
        <w:t>_____________________________________________________________</w:t>
      </w:r>
    </w:p>
    <w:p w14:paraId="35606ECA" w14:textId="77777777" w:rsidR="00FE027A" w:rsidRDefault="00FE027A">
      <w:pPr>
        <w:spacing w:after="160" w:line="259" w:lineRule="auto"/>
        <w:rPr>
          <w:rFonts w:asciiTheme="minorHAnsi" w:hAnsiTheme="minorHAnsi" w:cstheme="minorBidi"/>
          <w:color w:val="auto"/>
        </w:rPr>
      </w:pPr>
      <w:r>
        <w:br w:type="page"/>
      </w:r>
    </w:p>
    <w:p w14:paraId="3717B067" w14:textId="77777777" w:rsidR="00F83898" w:rsidRPr="00910599" w:rsidRDefault="00F83898" w:rsidP="007A336F">
      <w:pPr>
        <w:pStyle w:val="ListParagraph"/>
        <w:spacing w:line="480" w:lineRule="auto"/>
        <w:ind w:left="360"/>
        <w:rPr>
          <w:rFonts w:ascii="Arial" w:hAnsi="Arial" w:cs="Arial"/>
        </w:rPr>
      </w:pPr>
    </w:p>
    <w:p w14:paraId="6808EAA2" w14:textId="77777777" w:rsidR="009757B4" w:rsidRDefault="009757B4">
      <w:pPr>
        <w:spacing w:after="160" w:line="259" w:lineRule="auto"/>
      </w:pPr>
      <w:r>
        <w:br w:type="page"/>
      </w:r>
    </w:p>
    <w:p w14:paraId="205691D3" w14:textId="575BCCFC" w:rsidR="00F83898" w:rsidRPr="007A336F" w:rsidDel="008A70DD" w:rsidRDefault="009757B4">
      <w:pPr>
        <w:spacing w:after="160" w:line="259" w:lineRule="auto"/>
        <w:rPr>
          <w:del w:id="537" w:author="Emma Ryding" w:date="2019-06-04T08:52:00Z"/>
          <w:rFonts w:cs="Arial"/>
          <w:bCs/>
          <w:color w:val="auto"/>
        </w:rPr>
      </w:pPr>
      <w:r>
        <w:rPr>
          <w:noProof/>
          <w:lang w:val="en-GB" w:eastAsia="en-GB"/>
        </w:rPr>
        <w:lastRenderedPageBreak/>
        <mc:AlternateContent>
          <mc:Choice Requires="wps">
            <w:drawing>
              <wp:anchor distT="0" distB="0" distL="114300" distR="114300" simplePos="0" relativeHeight="251686912" behindDoc="0" locked="0" layoutInCell="1" allowOverlap="1" wp14:anchorId="77D3C393" wp14:editId="39CD6337">
                <wp:simplePos x="0" y="0"/>
                <wp:positionH relativeFrom="page">
                  <wp:posOffset>16510</wp:posOffset>
                </wp:positionH>
                <wp:positionV relativeFrom="paragraph">
                  <wp:posOffset>-746447</wp:posOffset>
                </wp:positionV>
                <wp:extent cx="7533564" cy="10658901"/>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7533564" cy="10658901"/>
                        </a:xfrm>
                        <a:prstGeom prst="rect">
                          <a:avLst/>
                        </a:prstGeom>
                        <a:solidFill>
                          <a:schemeClr val="lt1"/>
                        </a:solidFill>
                        <a:ln w="6350">
                          <a:noFill/>
                        </a:ln>
                      </wps:spPr>
                      <wps:txbx>
                        <w:txbxContent>
                          <w:p w14:paraId="474E8DDA" w14:textId="468C7880" w:rsidR="00BD61C8" w:rsidRDefault="00BD61C8">
                            <w:r>
                              <w:rPr>
                                <w:noProof/>
                                <w:lang w:val="en-GB" w:eastAsia="en-GB"/>
                              </w:rPr>
                              <w:drawing>
                                <wp:inline distT="0" distB="0" distL="0" distR="0" wp14:anchorId="15F79C86" wp14:editId="691C5BAB">
                                  <wp:extent cx="7310027" cy="10340152"/>
                                  <wp:effectExtent l="0" t="0" r="571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C56_Workbook_Back_A4_HR1.jpg"/>
                                          <pic:cNvPicPr/>
                                        </pic:nvPicPr>
                                        <pic:blipFill>
                                          <a:blip r:embed="rId58">
                                            <a:extLst>
                                              <a:ext uri="{28A0092B-C50C-407E-A947-70E740481C1C}">
                                                <a14:useLocalDpi xmlns:a14="http://schemas.microsoft.com/office/drawing/2010/main" val="0"/>
                                              </a:ext>
                                            </a:extLst>
                                          </a:blip>
                                          <a:stretch>
                                            <a:fillRect/>
                                          </a:stretch>
                                        </pic:blipFill>
                                        <pic:spPr>
                                          <a:xfrm>
                                            <a:off x="0" y="0"/>
                                            <a:ext cx="7310027" cy="103401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D3C393" id="Text Box 8" o:spid="_x0000_s1051" type="#_x0000_t202" style="position:absolute;margin-left:1.3pt;margin-top:-58.8pt;width:593.2pt;height:839.3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" fillcolor="white [3201]" stroked="f" strokeweight=".5pt">
                <v:textbox>
                  <w:txbxContent>
                    <w:p w14:paraId="474E8DDA" w14:textId="468C7880" w:rsidR="00BD61C8" w:rsidRDefault="00BD61C8">
                      <w:r>
                        <w:rPr>
                          <w:noProof/>
                        </w:rPr>
                        <w:drawing>
                          <wp:inline distT="0" distB="0" distL="0" distR="0" wp14:anchorId="15F79C86" wp14:editId="691C5BAB">
                            <wp:extent cx="7310027" cy="10340152"/>
                            <wp:effectExtent l="0" t="0" r="571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C56_Workbook_Back_A4_HR1.jpg"/>
                                    <pic:cNvPicPr/>
                                  </pic:nvPicPr>
                                  <pic:blipFill>
                                    <a:blip r:embed="rId59">
                                      <a:extLst>
                                        <a:ext uri="{28A0092B-C50C-407E-A947-70E740481C1C}">
                                          <a14:useLocalDpi xmlns:a14="http://schemas.microsoft.com/office/drawing/2010/main" val="0"/>
                                        </a:ext>
                                      </a:extLst>
                                    </a:blip>
                                    <a:stretch>
                                      <a:fillRect/>
                                    </a:stretch>
                                  </pic:blipFill>
                                  <pic:spPr>
                                    <a:xfrm>
                                      <a:off x="0" y="0"/>
                                      <a:ext cx="7310027" cy="10340152"/>
                                    </a:xfrm>
                                    <a:prstGeom prst="rect">
                                      <a:avLst/>
                                    </a:prstGeom>
                                  </pic:spPr>
                                </pic:pic>
                              </a:graphicData>
                            </a:graphic>
                          </wp:inline>
                        </w:drawing>
                      </w:r>
                    </w:p>
                  </w:txbxContent>
                </v:textbox>
                <w10:wrap anchorx="page"/>
              </v:shape>
            </w:pict>
          </mc:Fallback>
        </mc:AlternateContent>
      </w:r>
      <w:del w:id="538" w:author="Emma Ryding" w:date="2019-06-04T08:52:00Z">
        <w:r w:rsidR="00F83898" w:rsidRPr="008A70DD" w:rsidDel="008A70DD">
          <w:br w:type="page"/>
        </w:r>
      </w:del>
    </w:p>
    <w:bookmarkEnd w:id="412"/>
    <w:bookmarkEnd w:id="413"/>
    <w:p w14:paraId="5DEC39F1" w14:textId="02625214" w:rsidR="0004670A" w:rsidRPr="00B00D6E" w:rsidRDefault="0004670A" w:rsidP="007A336F">
      <w:pPr>
        <w:rPr>
          <w:rFonts w:cs="Calibri"/>
        </w:rPr>
      </w:pPr>
    </w:p>
    <w:sectPr w:rsidR="0004670A" w:rsidRPr="00B00D6E" w:rsidSect="00262362">
      <w:headerReference w:type="default" r:id="rId60"/>
      <w:footerReference w:type="default" r:id="rId61"/>
      <w:pgSz w:w="11906" w:h="16838" w:code="9"/>
      <w:pgMar w:top="1440" w:right="1440" w:bottom="1135"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05EBC28" w16cid:durableId="20C9B276"/>
  <w16cid:commentId w16cid:paraId="7D653454" w16cid:durableId="21823788"/>
  <w16cid:commentId w16cid:paraId="2E9566A3" w16cid:durableId="21823825"/>
  <w16cid:commentId w16cid:paraId="7A5FC483" w16cid:durableId="20C9B277"/>
  <w16cid:commentId w16cid:paraId="52A8604D" w16cid:durableId="216D2E34"/>
  <w16cid:commentId w16cid:paraId="089DE82D" w16cid:durableId="218793B0"/>
  <w16cid:commentId w16cid:paraId="4208761E" w16cid:durableId="218793EE"/>
  <w16cid:commentId w16cid:paraId="2E750B79" w16cid:durableId="2187B632"/>
  <w16cid:commentId w16cid:paraId="7FD2D712" w16cid:durableId="218793EC"/>
  <w16cid:commentId w16cid:paraId="5691DB14" w16cid:durableId="218793EB"/>
  <w16cid:commentId w16cid:paraId="348E6CC0" w16cid:durableId="218793EA"/>
  <w16cid:commentId w16cid:paraId="6380AEA9" w16cid:durableId="2187BDEF"/>
  <w16cid:commentId w16cid:paraId="6F6924AF" w16cid:durableId="20D0C8AB"/>
  <w16cid:commentId w16cid:paraId="627891CF" w16cid:durableId="2182926A"/>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5BF5BC" w14:textId="77777777" w:rsidR="00113443" w:rsidRDefault="00113443" w:rsidP="00E35F78">
      <w:r>
        <w:separator/>
      </w:r>
    </w:p>
  </w:endnote>
  <w:endnote w:type="continuationSeparator" w:id="0">
    <w:p w14:paraId="5CC67D53" w14:textId="77777777" w:rsidR="00113443" w:rsidRDefault="00113443" w:rsidP="00E35F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MinionPro-Regular">
    <w:altName w:val="Mang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4002EFF" w:usb1="C000E47F" w:usb2="00000009" w:usb3="00000000" w:csb0="000001FF" w:csb1="00000000"/>
  </w:font>
  <w:font w:name="Palatino">
    <w:panose1 w:val="00000000000000000000"/>
    <w:charset w:val="00"/>
    <w:family w:val="auto"/>
    <w:pitch w:val="variable"/>
    <w:sig w:usb0="A00002FF" w:usb1="7800205A" w:usb2="14600000" w:usb3="00000000" w:csb0="00000193" w:csb1="00000000"/>
  </w:font>
  <w:font w:name="MyriadPro-Bold">
    <w:altName w:val="Calibri"/>
    <w:panose1 w:val="00000000000000000000"/>
    <w:charset w:val="00"/>
    <w:family w:val="swiss"/>
    <w:notTrueType/>
    <w:pitch w:val="default"/>
    <w:sig w:usb0="00000003" w:usb1="00000000" w:usb2="00000000" w:usb3="00000000" w:csb0="00000001" w:csb1="00000000"/>
  </w:font>
  <w:font w:name="Formata-Light">
    <w:panose1 w:val="00000000000000000000"/>
    <w:charset w:val="00"/>
    <w:family w:val="swiss"/>
    <w:notTrueType/>
    <w:pitch w:val="default"/>
    <w:sig w:usb0="00000003" w:usb1="00000000" w:usb2="00000000" w:usb3="00000000" w:csb0="00000001" w:csb1="00000000"/>
  </w:font>
  <w:font w:name="Helvetica 55 Roman">
    <w:altName w:val="Arial"/>
    <w:charset w:val="00"/>
    <w:family w:val="swiss"/>
    <w:pitch w:val="variable"/>
    <w:sig w:usb0="00000003" w:usb1="00000000" w:usb2="00000000" w:usb3="00000000" w:csb0="00000001" w:csb1="00000000"/>
  </w:font>
  <w:font w:name="Roboto">
    <w:altName w:val="Times New Roman"/>
    <w:charset w:val="00"/>
    <w:family w:val="auto"/>
    <w:pitch w:val="variable"/>
    <w:sig w:usb0="E0000AFF" w:usb1="5000217F" w:usb2="00000021" w:usb3="00000000" w:csb0="0000019F" w:csb1="00000000"/>
  </w:font>
  <w:font w:name="Arial 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Segoe Script">
    <w:panose1 w:val="020B0804020000000003"/>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558750" w14:textId="77777777" w:rsidR="00BD61C8" w:rsidRDefault="00BD61C8">
    <w:pPr>
      <w:pStyle w:val="Footer"/>
    </w:pPr>
    <w:r>
      <w:rPr>
        <w:noProof/>
        <w:lang w:val="en-GB" w:eastAsia="en-GB"/>
      </w:rPr>
      <mc:AlternateContent>
        <mc:Choice Requires="wps">
          <w:drawing>
            <wp:anchor distT="182880" distB="182880" distL="114300" distR="114300" simplePos="0" relativeHeight="251661312" behindDoc="0" locked="0" layoutInCell="1" allowOverlap="0" wp14:anchorId="7F8C1C5A" wp14:editId="3D28B257">
              <wp:simplePos x="0" y="0"/>
              <wp:positionH relativeFrom="margin">
                <wp:align>right</wp:align>
              </wp:positionH>
              <wp:positionV relativeFrom="page">
                <wp:posOffset>9983756</wp:posOffset>
              </wp:positionV>
              <wp:extent cx="5943600" cy="467710"/>
              <wp:effectExtent l="0" t="0" r="13970" b="8890"/>
              <wp:wrapTopAndBottom/>
              <wp:docPr id="28" name="Text Box 28" descr="Color-block footer displaying page number"/>
              <wp:cNvGraphicFramePr/>
              <a:graphic xmlns:a="http://schemas.openxmlformats.org/drawingml/2006/main">
                <a:graphicData uri="http://schemas.microsoft.com/office/word/2010/wordprocessingShape">
                  <wps:wsp>
                    <wps:cNvSpPr txBox="1"/>
                    <wps:spPr>
                      <a:xfrm>
                        <a:off x="0" y="0"/>
                        <a:ext cx="5943600" cy="467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92"/>
                            <w:gridCol w:w="8934"/>
                            <w:gridCol w:w="480"/>
                          </w:tblGrid>
                          <w:tr w:rsidR="00BD61C8" w14:paraId="47ADC468" w14:textId="77777777" w:rsidTr="002826B8">
                            <w:trPr>
                              <w:trHeight w:hRule="exact" w:val="568"/>
                            </w:trPr>
                            <w:tc>
                              <w:tcPr>
                                <w:tcW w:w="100" w:type="pct"/>
                                <w:shd w:val="clear" w:color="auto" w:fill="1CADE4" w:themeFill="accent1"/>
                                <w:vAlign w:val="center"/>
                              </w:tcPr>
                              <w:p w14:paraId="2FB14E87" w14:textId="77777777" w:rsidR="00BD61C8" w:rsidRDefault="00BD61C8">
                                <w:pPr>
                                  <w:pStyle w:val="Footer"/>
                                  <w:tabs>
                                    <w:tab w:val="clear" w:pos="4680"/>
                                    <w:tab w:val="clear" w:pos="9360"/>
                                  </w:tabs>
                                  <w:spacing w:before="40" w:after="40"/>
                                  <w:rPr>
                                    <w:color w:val="FFFFFF" w:themeColor="background1"/>
                                  </w:rPr>
                                </w:pPr>
                              </w:p>
                            </w:tc>
                            <w:tc>
                              <w:tcPr>
                                <w:tcW w:w="4650" w:type="pct"/>
                                <w:shd w:val="clear" w:color="auto" w:fill="00B0F0"/>
                                <w:vAlign w:val="center"/>
                              </w:tcPr>
                              <w:p w14:paraId="401E5BBF" w14:textId="502D0784" w:rsidR="00BD61C8" w:rsidRDefault="00BD61C8" w:rsidP="00660466">
                                <w:pPr>
                                  <w:pStyle w:val="Footer"/>
                                  <w:tabs>
                                    <w:tab w:val="clear" w:pos="4680"/>
                                    <w:tab w:val="clear" w:pos="9360"/>
                                  </w:tabs>
                                  <w:spacing w:before="40" w:after="40"/>
                                  <w:ind w:right="144"/>
                                  <w:rPr>
                                    <w:color w:val="FFFFFF" w:themeColor="background1"/>
                                  </w:rPr>
                                </w:pPr>
                                <w:r>
                                  <w:rPr>
                                    <w:color w:val="FFFFFF" w:themeColor="background1"/>
                                  </w:rPr>
                                  <w:t>ChemCert Training Group AQF3 Assessment</w:t>
                                </w:r>
                              </w:p>
                            </w:tc>
                            <w:tc>
                              <w:tcPr>
                                <w:tcW w:w="250" w:type="pct"/>
                                <w:shd w:val="clear" w:color="auto" w:fill="1CADE4" w:themeFill="accent1"/>
                                <w:vAlign w:val="center"/>
                              </w:tcPr>
                              <w:p w14:paraId="67B28BE5" w14:textId="77777777" w:rsidR="00BD61C8" w:rsidRPr="002826B8" w:rsidRDefault="00BD61C8">
                                <w:pPr>
                                  <w:pStyle w:val="Footer"/>
                                  <w:tabs>
                                    <w:tab w:val="clear" w:pos="4680"/>
                                    <w:tab w:val="clear" w:pos="9360"/>
                                  </w:tabs>
                                  <w:spacing w:before="40" w:after="40"/>
                                  <w:jc w:val="center"/>
                                  <w:rPr>
                                    <w:b/>
                                    <w:bCs/>
                                    <w:color w:val="FFFFFF" w:themeColor="background1"/>
                                  </w:rPr>
                                </w:pPr>
                                <w:r w:rsidRPr="002826B8">
                                  <w:rPr>
                                    <w:b/>
                                    <w:bCs/>
                                    <w:color w:val="FFFFFF" w:themeColor="background1"/>
                                  </w:rPr>
                                  <w:fldChar w:fldCharType="begin"/>
                                </w:r>
                                <w:r w:rsidRPr="002826B8">
                                  <w:rPr>
                                    <w:b/>
                                    <w:bCs/>
                                    <w:color w:val="FFFFFF" w:themeColor="background1"/>
                                  </w:rPr>
                                  <w:instrText xml:space="preserve"> PAGE   \* MERGEFORMAT </w:instrText>
                                </w:r>
                                <w:r w:rsidRPr="002826B8">
                                  <w:rPr>
                                    <w:b/>
                                    <w:bCs/>
                                    <w:color w:val="FFFFFF" w:themeColor="background1"/>
                                  </w:rPr>
                                  <w:fldChar w:fldCharType="separate"/>
                                </w:r>
                                <w:r w:rsidR="00D03E83">
                                  <w:rPr>
                                    <w:b/>
                                    <w:bCs/>
                                    <w:noProof/>
                                    <w:color w:val="FFFFFF" w:themeColor="background1"/>
                                  </w:rPr>
                                  <w:t>2</w:t>
                                </w:r>
                                <w:r w:rsidRPr="002826B8">
                                  <w:rPr>
                                    <w:b/>
                                    <w:bCs/>
                                    <w:noProof/>
                                    <w:color w:val="FFFFFF" w:themeColor="background1"/>
                                  </w:rPr>
                                  <w:fldChar w:fldCharType="end"/>
                                </w:r>
                              </w:p>
                            </w:tc>
                          </w:tr>
                        </w:tbl>
                        <w:p w14:paraId="7054990E" w14:textId="77777777" w:rsidR="00BD61C8" w:rsidRDefault="00BD61C8">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F8C1C5A" id="_x0000_t202" coordsize="21600,21600" o:spt="202" path="m0,0l0,21600,21600,21600,21600,0xe">
              <v:stroke joinstyle="miter"/>
              <v:path gradientshapeok="t" o:connecttype="rect"/>
            </v:shapetype>
            <v:shape id="Text Box 28" o:spid="_x0000_s1052" type="#_x0000_t202" alt="Color-block footer displaying page number" style="position:absolute;margin-left:416.8pt;margin-top:786.1pt;width:468pt;height:36.85pt;z-index:251661312;visibility:visible;mso-wrap-style:square;mso-width-percent:1000;mso-height-percent:0;mso-wrap-distance-left:9pt;mso-wrap-distance-top:14.4pt;mso-wrap-distance-right:9pt;mso-wrap-distance-bottom:14.4pt;mso-position-horizontal:right;mso-position-horizontal-relative:margin;mso-position-vertical:absolute;mso-position-vertical-relative:page;mso-width-percent:10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92"/>
                      <w:gridCol w:w="8934"/>
                      <w:gridCol w:w="480"/>
                    </w:tblGrid>
                    <w:tr w:rsidR="00BD61C8" w14:paraId="47ADC468" w14:textId="77777777" w:rsidTr="002826B8">
                      <w:trPr>
                        <w:trHeight w:hRule="exact" w:val="568"/>
                      </w:trPr>
                      <w:tc>
                        <w:tcPr>
                          <w:tcW w:w="100" w:type="pct"/>
                          <w:shd w:val="clear" w:color="auto" w:fill="1CADE4" w:themeFill="accent1"/>
                          <w:vAlign w:val="center"/>
                        </w:tcPr>
                        <w:p w14:paraId="2FB14E87" w14:textId="77777777" w:rsidR="00BD61C8" w:rsidRDefault="00BD61C8">
                          <w:pPr>
                            <w:pStyle w:val="Footer"/>
                            <w:tabs>
                              <w:tab w:val="clear" w:pos="4680"/>
                              <w:tab w:val="clear" w:pos="9360"/>
                            </w:tabs>
                            <w:spacing w:before="40" w:after="40"/>
                            <w:rPr>
                              <w:color w:val="FFFFFF" w:themeColor="background1"/>
                            </w:rPr>
                          </w:pPr>
                        </w:p>
                      </w:tc>
                      <w:tc>
                        <w:tcPr>
                          <w:tcW w:w="4650" w:type="pct"/>
                          <w:shd w:val="clear" w:color="auto" w:fill="00B0F0"/>
                          <w:vAlign w:val="center"/>
                        </w:tcPr>
                        <w:p w14:paraId="401E5BBF" w14:textId="502D0784" w:rsidR="00BD61C8" w:rsidRDefault="00BD61C8" w:rsidP="00660466">
                          <w:pPr>
                            <w:pStyle w:val="Footer"/>
                            <w:tabs>
                              <w:tab w:val="clear" w:pos="4680"/>
                              <w:tab w:val="clear" w:pos="9360"/>
                            </w:tabs>
                            <w:spacing w:before="40" w:after="40"/>
                            <w:ind w:right="144"/>
                            <w:rPr>
                              <w:color w:val="FFFFFF" w:themeColor="background1"/>
                            </w:rPr>
                          </w:pPr>
                          <w:r>
                            <w:rPr>
                              <w:color w:val="FFFFFF" w:themeColor="background1"/>
                            </w:rPr>
                            <w:t>ChemCert Training Group AQF3 Assessment</w:t>
                          </w:r>
                        </w:p>
                      </w:tc>
                      <w:tc>
                        <w:tcPr>
                          <w:tcW w:w="250" w:type="pct"/>
                          <w:shd w:val="clear" w:color="auto" w:fill="1CADE4" w:themeFill="accent1"/>
                          <w:vAlign w:val="center"/>
                        </w:tcPr>
                        <w:p w14:paraId="67B28BE5" w14:textId="77777777" w:rsidR="00BD61C8" w:rsidRPr="002826B8" w:rsidRDefault="00BD61C8">
                          <w:pPr>
                            <w:pStyle w:val="Footer"/>
                            <w:tabs>
                              <w:tab w:val="clear" w:pos="4680"/>
                              <w:tab w:val="clear" w:pos="9360"/>
                            </w:tabs>
                            <w:spacing w:before="40" w:after="40"/>
                            <w:jc w:val="center"/>
                            <w:rPr>
                              <w:b/>
                              <w:bCs/>
                              <w:color w:val="FFFFFF" w:themeColor="background1"/>
                            </w:rPr>
                          </w:pPr>
                          <w:r w:rsidRPr="002826B8">
                            <w:rPr>
                              <w:b/>
                              <w:bCs/>
                              <w:color w:val="FFFFFF" w:themeColor="background1"/>
                            </w:rPr>
                            <w:fldChar w:fldCharType="begin"/>
                          </w:r>
                          <w:r w:rsidRPr="002826B8">
                            <w:rPr>
                              <w:b/>
                              <w:bCs/>
                              <w:color w:val="FFFFFF" w:themeColor="background1"/>
                            </w:rPr>
                            <w:instrText xml:space="preserve"> PAGE   \* MERGEFORMAT </w:instrText>
                          </w:r>
                          <w:r w:rsidRPr="002826B8">
                            <w:rPr>
                              <w:b/>
                              <w:bCs/>
                              <w:color w:val="FFFFFF" w:themeColor="background1"/>
                            </w:rPr>
                            <w:fldChar w:fldCharType="separate"/>
                          </w:r>
                          <w:r w:rsidR="00D03E83">
                            <w:rPr>
                              <w:b/>
                              <w:bCs/>
                              <w:noProof/>
                              <w:color w:val="FFFFFF" w:themeColor="background1"/>
                            </w:rPr>
                            <w:t>2</w:t>
                          </w:r>
                          <w:r w:rsidRPr="002826B8">
                            <w:rPr>
                              <w:b/>
                              <w:bCs/>
                              <w:noProof/>
                              <w:color w:val="FFFFFF" w:themeColor="background1"/>
                            </w:rPr>
                            <w:fldChar w:fldCharType="end"/>
                          </w:r>
                        </w:p>
                      </w:tc>
                    </w:tr>
                  </w:tbl>
                  <w:p w14:paraId="7054990E" w14:textId="77777777" w:rsidR="00BD61C8" w:rsidRDefault="00BD61C8">
                    <w:pPr>
                      <w:pStyle w:val="NoSpacing"/>
                    </w:pPr>
                  </w:p>
                </w:txbxContent>
              </v:textbox>
              <w10:wrap type="topAndBottom" anchorx="margin"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1F7F6" w14:textId="7C534DFF" w:rsidR="00BD61C8" w:rsidRDefault="00BD61C8">
    <w:pPr>
      <w:pStyle w:val="Footer"/>
    </w:pPr>
    <w:r>
      <w:rPr>
        <w:noProof/>
        <w:lang w:val="en-GB" w:eastAsia="en-GB"/>
      </w:rPr>
      <mc:AlternateContent>
        <mc:Choice Requires="wps">
          <w:drawing>
            <wp:anchor distT="182880" distB="182880" distL="114300" distR="114300" simplePos="0" relativeHeight="251664384" behindDoc="0" locked="0" layoutInCell="1" allowOverlap="0" wp14:anchorId="22E4280C" wp14:editId="227CD427">
              <wp:simplePos x="0" y="0"/>
              <wp:positionH relativeFrom="margin">
                <wp:align>right</wp:align>
              </wp:positionH>
              <wp:positionV relativeFrom="page">
                <wp:posOffset>10100428</wp:posOffset>
              </wp:positionV>
              <wp:extent cx="5943600" cy="467710"/>
              <wp:effectExtent l="0" t="0" r="2540" b="8890"/>
              <wp:wrapTopAndBottom/>
              <wp:docPr id="237" name="Text Box 237" descr="Color-block footer displaying page number"/>
              <wp:cNvGraphicFramePr/>
              <a:graphic xmlns:a="http://schemas.openxmlformats.org/drawingml/2006/main">
                <a:graphicData uri="http://schemas.microsoft.com/office/word/2010/wordprocessingShape">
                  <wps:wsp>
                    <wps:cNvSpPr txBox="1"/>
                    <wps:spPr>
                      <a:xfrm>
                        <a:off x="0" y="0"/>
                        <a:ext cx="5943600" cy="467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1"/>
                            <w:gridCol w:w="451"/>
                          </w:tblGrid>
                          <w:tr w:rsidR="00BD61C8" w14:paraId="6507F6AD" w14:textId="77777777" w:rsidTr="002826B8">
                            <w:trPr>
                              <w:trHeight w:hRule="exact" w:val="568"/>
                            </w:trPr>
                            <w:tc>
                              <w:tcPr>
                                <w:tcW w:w="100" w:type="pct"/>
                                <w:shd w:val="clear" w:color="auto" w:fill="1CADE4" w:themeFill="accent1"/>
                                <w:vAlign w:val="center"/>
                              </w:tcPr>
                              <w:p w14:paraId="3110BCC3" w14:textId="77777777" w:rsidR="00BD61C8" w:rsidRDefault="00BD61C8">
                                <w:pPr>
                                  <w:pStyle w:val="Footer"/>
                                  <w:tabs>
                                    <w:tab w:val="clear" w:pos="4680"/>
                                    <w:tab w:val="clear" w:pos="9360"/>
                                  </w:tabs>
                                  <w:spacing w:before="40" w:after="40"/>
                                  <w:rPr>
                                    <w:color w:val="FFFFFF" w:themeColor="background1"/>
                                  </w:rPr>
                                </w:pPr>
                              </w:p>
                            </w:tc>
                            <w:tc>
                              <w:tcPr>
                                <w:tcW w:w="4650" w:type="pct"/>
                                <w:shd w:val="clear" w:color="auto" w:fill="00B0F0"/>
                                <w:vAlign w:val="center"/>
                              </w:tcPr>
                              <w:p w14:paraId="6A264114" w14:textId="77777777" w:rsidR="00BD61C8" w:rsidRDefault="00BD61C8" w:rsidP="00660466">
                                <w:pPr>
                                  <w:pStyle w:val="Footer"/>
                                  <w:tabs>
                                    <w:tab w:val="clear" w:pos="4680"/>
                                    <w:tab w:val="clear" w:pos="9360"/>
                                  </w:tabs>
                                  <w:spacing w:before="40" w:after="40"/>
                                  <w:ind w:right="144"/>
                                  <w:rPr>
                                    <w:color w:val="FFFFFF" w:themeColor="background1"/>
                                  </w:rPr>
                                </w:pPr>
                                <w:r>
                                  <w:rPr>
                                    <w:color w:val="FFFFFF" w:themeColor="background1"/>
                                  </w:rPr>
                                  <w:t>ChemCert Training Group AQF3 Assessment</w:t>
                                </w:r>
                              </w:p>
                            </w:tc>
                            <w:tc>
                              <w:tcPr>
                                <w:tcW w:w="250" w:type="pct"/>
                                <w:shd w:val="clear" w:color="auto" w:fill="1CADE4" w:themeFill="accent1"/>
                                <w:vAlign w:val="center"/>
                              </w:tcPr>
                              <w:p w14:paraId="589B9DF7" w14:textId="77777777" w:rsidR="00BD61C8" w:rsidRPr="002826B8" w:rsidRDefault="00BD61C8">
                                <w:pPr>
                                  <w:pStyle w:val="Footer"/>
                                  <w:tabs>
                                    <w:tab w:val="clear" w:pos="4680"/>
                                    <w:tab w:val="clear" w:pos="9360"/>
                                  </w:tabs>
                                  <w:spacing w:before="40" w:after="40"/>
                                  <w:jc w:val="center"/>
                                  <w:rPr>
                                    <w:b/>
                                    <w:bCs/>
                                    <w:color w:val="FFFFFF" w:themeColor="background1"/>
                                  </w:rPr>
                                </w:pPr>
                                <w:r w:rsidRPr="002826B8">
                                  <w:rPr>
                                    <w:b/>
                                    <w:bCs/>
                                    <w:color w:val="FFFFFF" w:themeColor="background1"/>
                                  </w:rPr>
                                  <w:fldChar w:fldCharType="begin"/>
                                </w:r>
                                <w:r w:rsidRPr="002826B8">
                                  <w:rPr>
                                    <w:b/>
                                    <w:bCs/>
                                    <w:color w:val="FFFFFF" w:themeColor="background1"/>
                                  </w:rPr>
                                  <w:instrText xml:space="preserve"> PAGE   \* MERGEFORMAT </w:instrText>
                                </w:r>
                                <w:r w:rsidRPr="002826B8">
                                  <w:rPr>
                                    <w:b/>
                                    <w:bCs/>
                                    <w:color w:val="FFFFFF" w:themeColor="background1"/>
                                  </w:rPr>
                                  <w:fldChar w:fldCharType="separate"/>
                                </w:r>
                                <w:r w:rsidR="00D03E83">
                                  <w:rPr>
                                    <w:b/>
                                    <w:bCs/>
                                    <w:noProof/>
                                    <w:color w:val="FFFFFF" w:themeColor="background1"/>
                                  </w:rPr>
                                  <w:t>52</w:t>
                                </w:r>
                                <w:r w:rsidRPr="002826B8">
                                  <w:rPr>
                                    <w:b/>
                                    <w:bCs/>
                                    <w:noProof/>
                                    <w:color w:val="FFFFFF" w:themeColor="background1"/>
                                  </w:rPr>
                                  <w:fldChar w:fldCharType="end"/>
                                </w:r>
                              </w:p>
                            </w:tc>
                          </w:tr>
                        </w:tbl>
                        <w:p w14:paraId="7D8F44E7" w14:textId="77777777" w:rsidR="00BD61C8" w:rsidRDefault="00BD61C8" w:rsidP="00663F8F">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22E4280C" id="_x0000_t202" coordsize="21600,21600" o:spt="202" path="m0,0l0,21600,21600,21600,21600,0xe">
              <v:stroke joinstyle="miter"/>
              <v:path gradientshapeok="t" o:connecttype="rect"/>
            </v:shapetype>
            <v:shape id="Text Box 237" o:spid="_x0000_s1054" type="#_x0000_t202" alt="Color-block footer displaying page number" style="position:absolute;margin-left:416.8pt;margin-top:795.3pt;width:468pt;height:36.85pt;z-index:251664384;visibility:visible;mso-wrap-style:square;mso-width-percent:1000;mso-height-percent:0;mso-wrap-distance-left:9pt;mso-wrap-distance-top:14.4pt;mso-wrap-distance-right:9pt;mso-wrap-distance-bottom:14.4pt;mso-position-horizontal:right;mso-position-horizontal-relative:margin;mso-position-vertical:absolute;mso-position-vertical-relative:page;mso-width-percent:10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1"/>
                      <w:gridCol w:w="451"/>
                    </w:tblGrid>
                    <w:tr w:rsidR="00BD61C8" w14:paraId="6507F6AD" w14:textId="77777777" w:rsidTr="002826B8">
                      <w:trPr>
                        <w:trHeight w:hRule="exact" w:val="568"/>
                      </w:trPr>
                      <w:tc>
                        <w:tcPr>
                          <w:tcW w:w="100" w:type="pct"/>
                          <w:shd w:val="clear" w:color="auto" w:fill="1CADE4" w:themeFill="accent1"/>
                          <w:vAlign w:val="center"/>
                        </w:tcPr>
                        <w:p w14:paraId="3110BCC3" w14:textId="77777777" w:rsidR="00BD61C8" w:rsidRDefault="00BD61C8">
                          <w:pPr>
                            <w:pStyle w:val="Footer"/>
                            <w:tabs>
                              <w:tab w:val="clear" w:pos="4680"/>
                              <w:tab w:val="clear" w:pos="9360"/>
                            </w:tabs>
                            <w:spacing w:before="40" w:after="40"/>
                            <w:rPr>
                              <w:color w:val="FFFFFF" w:themeColor="background1"/>
                            </w:rPr>
                          </w:pPr>
                        </w:p>
                      </w:tc>
                      <w:tc>
                        <w:tcPr>
                          <w:tcW w:w="4650" w:type="pct"/>
                          <w:shd w:val="clear" w:color="auto" w:fill="00B0F0"/>
                          <w:vAlign w:val="center"/>
                        </w:tcPr>
                        <w:p w14:paraId="6A264114" w14:textId="77777777" w:rsidR="00BD61C8" w:rsidRDefault="00BD61C8" w:rsidP="00660466">
                          <w:pPr>
                            <w:pStyle w:val="Footer"/>
                            <w:tabs>
                              <w:tab w:val="clear" w:pos="4680"/>
                              <w:tab w:val="clear" w:pos="9360"/>
                            </w:tabs>
                            <w:spacing w:before="40" w:after="40"/>
                            <w:ind w:right="144"/>
                            <w:rPr>
                              <w:color w:val="FFFFFF" w:themeColor="background1"/>
                            </w:rPr>
                          </w:pPr>
                          <w:r>
                            <w:rPr>
                              <w:color w:val="FFFFFF" w:themeColor="background1"/>
                            </w:rPr>
                            <w:t>ChemCert Training Group AQF3 Assessment</w:t>
                          </w:r>
                        </w:p>
                      </w:tc>
                      <w:tc>
                        <w:tcPr>
                          <w:tcW w:w="250" w:type="pct"/>
                          <w:shd w:val="clear" w:color="auto" w:fill="1CADE4" w:themeFill="accent1"/>
                          <w:vAlign w:val="center"/>
                        </w:tcPr>
                        <w:p w14:paraId="589B9DF7" w14:textId="77777777" w:rsidR="00BD61C8" w:rsidRPr="002826B8" w:rsidRDefault="00BD61C8">
                          <w:pPr>
                            <w:pStyle w:val="Footer"/>
                            <w:tabs>
                              <w:tab w:val="clear" w:pos="4680"/>
                              <w:tab w:val="clear" w:pos="9360"/>
                            </w:tabs>
                            <w:spacing w:before="40" w:after="40"/>
                            <w:jc w:val="center"/>
                            <w:rPr>
                              <w:b/>
                              <w:bCs/>
                              <w:color w:val="FFFFFF" w:themeColor="background1"/>
                            </w:rPr>
                          </w:pPr>
                          <w:r w:rsidRPr="002826B8">
                            <w:rPr>
                              <w:b/>
                              <w:bCs/>
                              <w:color w:val="FFFFFF" w:themeColor="background1"/>
                            </w:rPr>
                            <w:fldChar w:fldCharType="begin"/>
                          </w:r>
                          <w:r w:rsidRPr="002826B8">
                            <w:rPr>
                              <w:b/>
                              <w:bCs/>
                              <w:color w:val="FFFFFF" w:themeColor="background1"/>
                            </w:rPr>
                            <w:instrText xml:space="preserve"> PAGE   \* MERGEFORMAT </w:instrText>
                          </w:r>
                          <w:r w:rsidRPr="002826B8">
                            <w:rPr>
                              <w:b/>
                              <w:bCs/>
                              <w:color w:val="FFFFFF" w:themeColor="background1"/>
                            </w:rPr>
                            <w:fldChar w:fldCharType="separate"/>
                          </w:r>
                          <w:r w:rsidR="00D03E83">
                            <w:rPr>
                              <w:b/>
                              <w:bCs/>
                              <w:noProof/>
                              <w:color w:val="FFFFFF" w:themeColor="background1"/>
                            </w:rPr>
                            <w:t>52</w:t>
                          </w:r>
                          <w:r w:rsidRPr="002826B8">
                            <w:rPr>
                              <w:b/>
                              <w:bCs/>
                              <w:noProof/>
                              <w:color w:val="FFFFFF" w:themeColor="background1"/>
                            </w:rPr>
                            <w:fldChar w:fldCharType="end"/>
                          </w:r>
                        </w:p>
                      </w:tc>
                    </w:tr>
                  </w:tbl>
                  <w:p w14:paraId="7D8F44E7" w14:textId="77777777" w:rsidR="00BD61C8" w:rsidRDefault="00BD61C8" w:rsidP="00663F8F">
                    <w:pPr>
                      <w:pStyle w:val="NoSpacing"/>
                    </w:pPr>
                  </w:p>
                </w:txbxContent>
              </v:textbox>
              <w10:wrap type="topAndBottom" anchorx="margin"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C1EBAF" w14:textId="77777777" w:rsidR="00113443" w:rsidRDefault="00113443" w:rsidP="00E35F78">
      <w:r>
        <w:separator/>
      </w:r>
    </w:p>
  </w:footnote>
  <w:footnote w:type="continuationSeparator" w:id="0">
    <w:p w14:paraId="6574BCA4" w14:textId="77777777" w:rsidR="00113443" w:rsidRDefault="00113443" w:rsidP="00E35F7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EE1534" w14:textId="77777777" w:rsidR="00BD61C8" w:rsidRDefault="00BD61C8">
    <w:pPr>
      <w:pStyle w:val="Header"/>
    </w:pPr>
    <w:r>
      <w:rPr>
        <w:noProof/>
        <w:lang w:val="en-GB" w:eastAsia="en-GB"/>
      </w:rPr>
      <w:drawing>
        <wp:inline distT="0" distB="0" distL="0" distR="0" wp14:anchorId="4C68EE75" wp14:editId="7090D6C4">
          <wp:extent cx="711200" cy="42291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 ChemCert Training Group logo (colour) sml.png"/>
                  <pic:cNvPicPr/>
                </pic:nvPicPr>
                <pic:blipFill>
                  <a:blip r:embed="rId1">
                    <a:extLst>
                      <a:ext uri="{28A0092B-C50C-407E-A947-70E740481C1C}">
                        <a14:useLocalDpi xmlns:a14="http://schemas.microsoft.com/office/drawing/2010/main" val="0"/>
                      </a:ext>
                    </a:extLst>
                  </a:blip>
                  <a:stretch>
                    <a:fillRect/>
                  </a:stretch>
                </pic:blipFill>
                <pic:spPr>
                  <a:xfrm>
                    <a:off x="0" y="0"/>
                    <a:ext cx="711200" cy="422910"/>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8AAEC" w14:textId="3E135EBA" w:rsidR="00BD61C8" w:rsidRDefault="00BD61C8">
    <w:pPr>
      <w:pStyle w:val="Header"/>
    </w:pPr>
    <w:r>
      <w:rPr>
        <w:noProof/>
        <w:lang w:val="en-GB" w:eastAsia="en-GB"/>
      </w:rPr>
      <mc:AlternateContent>
        <mc:Choice Requires="wps">
          <w:drawing>
            <wp:anchor distT="0" distB="0" distL="114300" distR="114300" simplePos="0" relativeHeight="251662336" behindDoc="0" locked="0" layoutInCell="1" allowOverlap="1" wp14:anchorId="0825DD2A" wp14:editId="31A3F0C0">
              <wp:simplePos x="0" y="0"/>
              <wp:positionH relativeFrom="page">
                <wp:align>right</wp:align>
              </wp:positionH>
              <wp:positionV relativeFrom="paragraph">
                <wp:posOffset>-354681</wp:posOffset>
              </wp:positionV>
              <wp:extent cx="7465325" cy="10549720"/>
              <wp:effectExtent l="0" t="0" r="2540" b="4445"/>
              <wp:wrapNone/>
              <wp:docPr id="14" name="Text Box 14"/>
              <wp:cNvGraphicFramePr/>
              <a:graphic xmlns:a="http://schemas.openxmlformats.org/drawingml/2006/main">
                <a:graphicData uri="http://schemas.microsoft.com/office/word/2010/wordprocessingShape">
                  <wps:wsp>
                    <wps:cNvSpPr txBox="1"/>
                    <wps:spPr>
                      <a:xfrm>
                        <a:off x="0" y="0"/>
                        <a:ext cx="7465325" cy="10549720"/>
                      </a:xfrm>
                      <a:prstGeom prst="rect">
                        <a:avLst/>
                      </a:prstGeom>
                      <a:solidFill>
                        <a:schemeClr val="lt1"/>
                      </a:solidFill>
                      <a:ln w="6350">
                        <a:noFill/>
                      </a:ln>
                    </wps:spPr>
                    <wps:txbx>
                      <w:txbxContent>
                        <w:p w14:paraId="420E3A91" w14:textId="0296DE8D" w:rsidR="00BD61C8" w:rsidRDefault="00BD61C8">
                          <w:r>
                            <w:rPr>
                              <w:noProof/>
                              <w:lang w:val="en-GB" w:eastAsia="en-GB"/>
                            </w:rPr>
                            <w:drawing>
                              <wp:inline distT="0" distB="0" distL="0" distR="0" wp14:anchorId="70E48423" wp14:editId="7EF5EEA6">
                                <wp:extent cx="7284536" cy="10304060"/>
                                <wp:effectExtent l="0" t="0" r="0" b="2540"/>
                                <wp:docPr id="307" name="Picture 3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New workbook Cover_HR2-01.jpg"/>
                                        <pic:cNvPicPr/>
                                      </pic:nvPicPr>
                                      <pic:blipFill>
                                        <a:blip r:embed="rId1">
                                          <a:extLst>
                                            <a:ext uri="{28A0092B-C50C-407E-A947-70E740481C1C}">
                                              <a14:useLocalDpi xmlns:a14="http://schemas.microsoft.com/office/drawing/2010/main" val="0"/>
                                            </a:ext>
                                          </a:extLst>
                                        </a:blip>
                                        <a:stretch>
                                          <a:fillRect/>
                                        </a:stretch>
                                      </pic:blipFill>
                                      <pic:spPr>
                                        <a:xfrm>
                                          <a:off x="0" y="0"/>
                                          <a:ext cx="7286691" cy="103071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25DD2A" id="_x0000_t202" coordsize="21600,21600" o:spt="202" path="m,l,21600r21600,l21600,xe">
              <v:stroke joinstyle="miter"/>
              <v:path gradientshapeok="t" o:connecttype="rect"/>
            </v:shapetype>
            <v:shape id="Text Box 14" o:spid="_x0000_s1053" type="#_x0000_t202" style="position:absolute;margin-left:536.6pt;margin-top:-27.95pt;width:587.8pt;height:830.7pt;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" fillcolor="white [3201]" stroked="f" strokeweight=".5pt">
              <v:textbox>
                <w:txbxContent>
                  <w:p w14:paraId="420E3A91" w14:textId="0296DE8D" w:rsidR="00BD61C8" w:rsidRDefault="00BD61C8">
                    <w:r>
                      <w:rPr>
                        <w:noProof/>
                      </w:rPr>
                      <w:drawing>
                        <wp:inline distT="0" distB="0" distL="0" distR="0" wp14:anchorId="70E48423" wp14:editId="7EF5EEA6">
                          <wp:extent cx="7284536" cy="10304060"/>
                          <wp:effectExtent l="0" t="0" r="0" b="2540"/>
                          <wp:docPr id="307" name="Picture 3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New workbook Cover_HR2-01.jpg"/>
                                  <pic:cNvPicPr/>
                                </pic:nvPicPr>
                                <pic:blipFill>
                                  <a:blip r:embed="rId2">
                                    <a:extLst>
                                      <a:ext uri="{28A0092B-C50C-407E-A947-70E740481C1C}">
                                        <a14:useLocalDpi xmlns:a14="http://schemas.microsoft.com/office/drawing/2010/main" val="0"/>
                                      </a:ext>
                                    </a:extLst>
                                  </a:blip>
                                  <a:stretch>
                                    <a:fillRect/>
                                  </a:stretch>
                                </pic:blipFill>
                                <pic:spPr>
                                  <a:xfrm>
                                    <a:off x="0" y="0"/>
                                    <a:ext cx="7286691" cy="10307108"/>
                                  </a:xfrm>
                                  <a:prstGeom prst="rect">
                                    <a:avLst/>
                                  </a:prstGeom>
                                </pic:spPr>
                              </pic:pic>
                            </a:graphicData>
                          </a:graphic>
                        </wp:inline>
                      </w:drawing>
                    </w:r>
                  </w:p>
                </w:txbxContent>
              </v:textbox>
              <w10:wrap anchorx="page"/>
            </v:shap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B6B1FF" w14:textId="77777777" w:rsidR="00BD61C8" w:rsidRDefault="00BD61C8">
    <w:pPr>
      <w:pStyle w:val="Header"/>
    </w:pPr>
    <w:r>
      <w:rPr>
        <w:noProof/>
        <w:lang w:val="en-GB" w:eastAsia="en-GB"/>
      </w:rPr>
      <w:drawing>
        <wp:inline distT="0" distB="0" distL="0" distR="0" wp14:anchorId="063279E7" wp14:editId="597B58FA">
          <wp:extent cx="711200" cy="4229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 ChemCert Training Group logo (colour) sml.png"/>
                  <pic:cNvPicPr/>
                </pic:nvPicPr>
                <pic:blipFill>
                  <a:blip r:embed="rId1">
                    <a:extLst>
                      <a:ext uri="{28A0092B-C50C-407E-A947-70E740481C1C}">
                        <a14:useLocalDpi xmlns:a14="http://schemas.microsoft.com/office/drawing/2010/main" val="0"/>
                      </a:ext>
                    </a:extLst>
                  </a:blip>
                  <a:stretch>
                    <a:fillRect/>
                  </a:stretch>
                </pic:blipFill>
                <pic:spPr>
                  <a:xfrm>
                    <a:off x="0" y="0"/>
                    <a:ext cx="711200" cy="42291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90A1A"/>
    <w:multiLevelType w:val="hybridMultilevel"/>
    <w:tmpl w:val="385EE832"/>
    <w:lvl w:ilvl="0" w:tplc="EE48FFB4">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0B97524"/>
    <w:multiLevelType w:val="hybridMultilevel"/>
    <w:tmpl w:val="4FD8669E"/>
    <w:lvl w:ilvl="0" w:tplc="27508C16">
      <w:start w:val="1"/>
      <w:numFmt w:val="bullet"/>
      <w:pStyle w:val="4TABLEBulletsGap"/>
      <w:lvlText w:val=""/>
      <w:lvlJc w:val="left"/>
      <w:pPr>
        <w:ind w:left="471" w:hanging="341"/>
      </w:pPr>
      <w:rPr>
        <w:rFonts w:ascii="Wingdings" w:hAnsi="Wingdings" w:hint="default"/>
        <w:b w:val="0"/>
        <w:bCs w:val="0"/>
        <w:i w:val="0"/>
        <w:iCs w:val="0"/>
        <w:color w:val="1675BB"/>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780122"/>
    <w:multiLevelType w:val="hybridMultilevel"/>
    <w:tmpl w:val="101673A2"/>
    <w:lvl w:ilvl="0" w:tplc="FD16F7AC">
      <w:start w:val="7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212227A"/>
    <w:multiLevelType w:val="hybridMultilevel"/>
    <w:tmpl w:val="8820B0D2"/>
    <w:lvl w:ilvl="0" w:tplc="0C09000F">
      <w:start w:val="37"/>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2495815"/>
    <w:multiLevelType w:val="hybridMultilevel"/>
    <w:tmpl w:val="85F20576"/>
    <w:lvl w:ilvl="0" w:tplc="0C09000F">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2AB7AE6"/>
    <w:multiLevelType w:val="hybridMultilevel"/>
    <w:tmpl w:val="5CA0D4CE"/>
    <w:lvl w:ilvl="0" w:tplc="DB20ECF0">
      <w:start w:val="1"/>
      <w:numFmt w:val="bullet"/>
      <w:lvlText w:val="r"/>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2BC03B4"/>
    <w:multiLevelType w:val="hybridMultilevel"/>
    <w:tmpl w:val="5AEEF2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031E5622"/>
    <w:multiLevelType w:val="hybridMultilevel"/>
    <w:tmpl w:val="5B4837C8"/>
    <w:lvl w:ilvl="0" w:tplc="E3A28494">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nsid w:val="039107F8"/>
    <w:multiLevelType w:val="hybridMultilevel"/>
    <w:tmpl w:val="A8D2F0A8"/>
    <w:lvl w:ilvl="0" w:tplc="04090017">
      <w:start w:val="1"/>
      <w:numFmt w:val="lowerLetter"/>
      <w:lvlText w:val="%1)"/>
      <w:lvlJc w:val="left"/>
      <w:pPr>
        <w:ind w:left="720" w:hanging="360"/>
      </w:pPr>
      <w:rPr>
        <w:rFonts w:hint="default"/>
      </w:rPr>
    </w:lvl>
    <w:lvl w:ilvl="1" w:tplc="6DB891D8">
      <w:start w:val="1"/>
      <w:numFmt w:val="lowerLetter"/>
      <w:lvlText w:val="%2."/>
      <w:lvlJc w:val="left"/>
      <w:pPr>
        <w:ind w:left="1440" w:hanging="360"/>
      </w:pPr>
      <w:rPr>
        <w:rFonts w:hint="default"/>
      </w:rPr>
    </w:lvl>
    <w:lvl w:ilvl="2" w:tplc="F0767E7E">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04111F1E"/>
    <w:multiLevelType w:val="hybridMultilevel"/>
    <w:tmpl w:val="0D8ACE5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nsid w:val="04184464"/>
    <w:multiLevelType w:val="hybridMultilevel"/>
    <w:tmpl w:val="D8F85C2E"/>
    <w:lvl w:ilvl="0" w:tplc="1DD84FF0">
      <w:start w:val="1"/>
      <w:numFmt w:val="bullet"/>
      <w:lvlText w:val="□"/>
      <w:lvlJc w:val="left"/>
      <w:pPr>
        <w:ind w:left="3240" w:hanging="360"/>
      </w:pPr>
      <w:rPr>
        <w:rFonts w:ascii="Arial" w:hAnsi="Arial" w:hint="default"/>
        <w:sz w:val="36"/>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11">
    <w:nsid w:val="047F2600"/>
    <w:multiLevelType w:val="hybridMultilevel"/>
    <w:tmpl w:val="E99800DC"/>
    <w:lvl w:ilvl="0" w:tplc="A078B18E">
      <w:start w:val="1"/>
      <w:numFmt w:val="bullet"/>
      <w:lvlText w:val=""/>
      <w:lvlJc w:val="left"/>
      <w:pPr>
        <w:ind w:left="720" w:hanging="360"/>
      </w:pPr>
      <w:rPr>
        <w:rFonts w:ascii="Wingdings" w:hAnsi="Wingdings" w:hint="default"/>
        <w:color w:val="FF0000"/>
      </w:rPr>
    </w:lvl>
    <w:lvl w:ilvl="1" w:tplc="8A1E4576">
      <w:start w:val="1"/>
      <w:numFmt w:val="bullet"/>
      <w:pStyle w:val="7ANSWERSBullets3Gap"/>
      <w:lvlText w:val=""/>
      <w:lvlJc w:val="left"/>
      <w:pPr>
        <w:ind w:left="1440" w:hanging="360"/>
      </w:pPr>
      <w:rPr>
        <w:rFonts w:ascii="Wingdings" w:hAnsi="Wingdings" w:hint="default"/>
        <w:color w:val="FF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4BD03BB"/>
    <w:multiLevelType w:val="hybridMultilevel"/>
    <w:tmpl w:val="9614E816"/>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04F27463"/>
    <w:multiLevelType w:val="multilevel"/>
    <w:tmpl w:val="710EBDEE"/>
    <w:lvl w:ilvl="0">
      <w:start w:val="1"/>
      <w:numFmt w:val="decimal"/>
      <w:lvlText w:val="%1"/>
      <w:lvlJc w:val="left"/>
      <w:pPr>
        <w:ind w:left="720" w:hanging="720"/>
      </w:pPr>
      <w:rPr>
        <w:rFonts w:hint="default"/>
      </w:rPr>
    </w:lvl>
    <w:lvl w:ilvl="1">
      <w:start w:val="1"/>
      <w:numFmt w:val="bullet"/>
      <w:lvlText w:val=""/>
      <w:lvlJc w:val="left"/>
      <w:pPr>
        <w:ind w:left="720" w:hanging="72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050709DE"/>
    <w:multiLevelType w:val="hybridMultilevel"/>
    <w:tmpl w:val="AD9E00C6"/>
    <w:lvl w:ilvl="0" w:tplc="A078B18E">
      <w:start w:val="1"/>
      <w:numFmt w:val="bullet"/>
      <w:lvlText w:val=""/>
      <w:lvlJc w:val="left"/>
      <w:pPr>
        <w:ind w:left="720" w:hanging="360"/>
      </w:pPr>
      <w:rPr>
        <w:rFonts w:ascii="Wingdings" w:hAnsi="Wingdings" w:hint="default"/>
        <w:color w:val="FF0000"/>
      </w:rPr>
    </w:lvl>
    <w:lvl w:ilvl="1" w:tplc="52063B58">
      <w:start w:val="1"/>
      <w:numFmt w:val="bullet"/>
      <w:pStyle w:val="7ANSWERSBullets3"/>
      <w:lvlText w:val=""/>
      <w:lvlJc w:val="left"/>
      <w:pPr>
        <w:ind w:left="1440" w:hanging="360"/>
      </w:pPr>
      <w:rPr>
        <w:rFonts w:ascii="Wingdings" w:hAnsi="Wingdings" w:hint="default"/>
        <w:color w:val="FF0000"/>
      </w:rPr>
    </w:lvl>
    <w:lvl w:ilvl="2" w:tplc="E47E7898">
      <w:start w:val="2"/>
      <w:numFmt w:val="bullet"/>
      <w:lvlText w:val="-"/>
      <w:lvlJc w:val="left"/>
      <w:pPr>
        <w:ind w:left="2160" w:hanging="360"/>
      </w:pPr>
      <w:rPr>
        <w:rFonts w:ascii="Arial" w:eastAsiaTheme="minorHAnsi"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8223175"/>
    <w:multiLevelType w:val="hybridMultilevel"/>
    <w:tmpl w:val="80A81596"/>
    <w:lvl w:ilvl="0" w:tplc="0C09000F">
      <w:start w:val="3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08D1642F"/>
    <w:multiLevelType w:val="hybridMultilevel"/>
    <w:tmpl w:val="69FEA13C"/>
    <w:lvl w:ilvl="0" w:tplc="0C09000F">
      <w:start w:val="1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09F7062F"/>
    <w:multiLevelType w:val="hybridMultilevel"/>
    <w:tmpl w:val="B9FCB0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0AC4232E"/>
    <w:multiLevelType w:val="hybridMultilevel"/>
    <w:tmpl w:val="4072C91C"/>
    <w:lvl w:ilvl="0" w:tplc="80829A1E">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0AE81136"/>
    <w:multiLevelType w:val="multilevel"/>
    <w:tmpl w:val="7668F578"/>
    <w:lvl w:ilvl="0">
      <w:start w:val="1"/>
      <w:numFmt w:val="decimal"/>
      <w:pStyle w:val="XTABLETaskStepNumbers"/>
      <w:lvlText w:val="%1"/>
      <w:lvlJc w:val="center"/>
      <w:pPr>
        <w:ind w:left="720" w:hanging="493"/>
      </w:pPr>
      <w:rPr>
        <w:rFonts w:ascii="Arial" w:hAnsi="Arial" w:hint="default"/>
        <w:b/>
        <w:i w:val="0"/>
        <w:sz w:val="22"/>
      </w:rPr>
    </w:lvl>
    <w:lvl w:ilvl="1">
      <w:start w:val="1"/>
      <w:numFmt w:val="decimal"/>
      <w:isLgl/>
      <w:lvlText w:val="%1.%2"/>
      <w:lvlJc w:val="left"/>
      <w:pPr>
        <w:ind w:left="782" w:hanging="555"/>
      </w:pPr>
      <w:rPr>
        <w:rFonts w:hint="default"/>
      </w:rPr>
    </w:lvl>
    <w:lvl w:ilvl="2">
      <w:start w:val="6"/>
      <w:numFmt w:val="decimal"/>
      <w:isLgl/>
      <w:lvlText w:val="%1.%2.%3"/>
      <w:lvlJc w:val="left"/>
      <w:pPr>
        <w:ind w:left="947" w:hanging="720"/>
      </w:pPr>
      <w:rPr>
        <w:rFonts w:hint="default"/>
      </w:rPr>
    </w:lvl>
    <w:lvl w:ilvl="3">
      <w:start w:val="1"/>
      <w:numFmt w:val="decimal"/>
      <w:isLgl/>
      <w:lvlText w:val="%1.%2.%3.%4"/>
      <w:lvlJc w:val="left"/>
      <w:pPr>
        <w:ind w:left="947" w:hanging="720"/>
      </w:pPr>
      <w:rPr>
        <w:rFonts w:hint="default"/>
      </w:rPr>
    </w:lvl>
    <w:lvl w:ilvl="4">
      <w:start w:val="1"/>
      <w:numFmt w:val="decimal"/>
      <w:isLgl/>
      <w:lvlText w:val="%1.%2.%3.%4.%5"/>
      <w:lvlJc w:val="left"/>
      <w:pPr>
        <w:ind w:left="1307" w:hanging="1080"/>
      </w:pPr>
      <w:rPr>
        <w:rFonts w:hint="default"/>
      </w:rPr>
    </w:lvl>
    <w:lvl w:ilvl="5">
      <w:start w:val="1"/>
      <w:numFmt w:val="decimal"/>
      <w:isLgl/>
      <w:lvlText w:val="%1.%2.%3.%4.%5.%6"/>
      <w:lvlJc w:val="left"/>
      <w:pPr>
        <w:ind w:left="1307" w:hanging="1080"/>
      </w:pPr>
      <w:rPr>
        <w:rFonts w:hint="default"/>
      </w:rPr>
    </w:lvl>
    <w:lvl w:ilvl="6">
      <w:start w:val="1"/>
      <w:numFmt w:val="decimal"/>
      <w:isLgl/>
      <w:lvlText w:val="%1.%2.%3.%4.%5.%6.%7"/>
      <w:lvlJc w:val="left"/>
      <w:pPr>
        <w:ind w:left="1667" w:hanging="1440"/>
      </w:pPr>
      <w:rPr>
        <w:rFonts w:hint="default"/>
      </w:rPr>
    </w:lvl>
    <w:lvl w:ilvl="7">
      <w:start w:val="1"/>
      <w:numFmt w:val="decimal"/>
      <w:isLgl/>
      <w:lvlText w:val="%1.%2.%3.%4.%5.%6.%7.%8"/>
      <w:lvlJc w:val="left"/>
      <w:pPr>
        <w:ind w:left="1667" w:hanging="1440"/>
      </w:pPr>
      <w:rPr>
        <w:rFonts w:hint="default"/>
      </w:rPr>
    </w:lvl>
    <w:lvl w:ilvl="8">
      <w:start w:val="1"/>
      <w:numFmt w:val="decimal"/>
      <w:isLgl/>
      <w:lvlText w:val="%1.%2.%3.%4.%5.%6.%7.%8.%9"/>
      <w:lvlJc w:val="left"/>
      <w:pPr>
        <w:ind w:left="2027" w:hanging="1800"/>
      </w:pPr>
      <w:rPr>
        <w:rFonts w:hint="default"/>
      </w:rPr>
    </w:lvl>
  </w:abstractNum>
  <w:abstractNum w:abstractNumId="20">
    <w:nsid w:val="0B8F242A"/>
    <w:multiLevelType w:val="hybridMultilevel"/>
    <w:tmpl w:val="CB369654"/>
    <w:lvl w:ilvl="0" w:tplc="0C09000F">
      <w:start w:val="59"/>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nsid w:val="0C85074C"/>
    <w:multiLevelType w:val="hybridMultilevel"/>
    <w:tmpl w:val="B352D00E"/>
    <w:lvl w:ilvl="0" w:tplc="0C09000F">
      <w:start w:val="2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0CB229A0"/>
    <w:multiLevelType w:val="hybridMultilevel"/>
    <w:tmpl w:val="717411A8"/>
    <w:lvl w:ilvl="0" w:tplc="0C09000F">
      <w:start w:val="1"/>
      <w:numFmt w:val="decimal"/>
      <w:lvlText w:val="%1."/>
      <w:lvlJc w:val="left"/>
      <w:pPr>
        <w:ind w:left="720" w:hanging="360"/>
      </w:pPr>
      <w:rPr>
        <w:rFonts w:hint="default"/>
      </w:rPr>
    </w:lvl>
    <w:lvl w:ilvl="1" w:tplc="6DB891D8">
      <w:start w:val="1"/>
      <w:numFmt w:val="lowerLetter"/>
      <w:lvlText w:val="%2."/>
      <w:lvlJc w:val="left"/>
      <w:pPr>
        <w:ind w:left="1440" w:hanging="360"/>
      </w:pPr>
      <w:rPr>
        <w:rFonts w:hint="default"/>
      </w:rPr>
    </w:lvl>
    <w:lvl w:ilvl="2" w:tplc="F0767E7E">
      <w:start w:val="1"/>
      <w:numFmt w:val="lowerLetter"/>
      <w:lvlText w:val="%3)"/>
      <w:lvlJc w:val="left"/>
      <w:pPr>
        <w:ind w:left="2340" w:hanging="360"/>
      </w:pPr>
      <w:rPr>
        <w:rFonts w:hint="default"/>
      </w:rPr>
    </w:lvl>
    <w:lvl w:ilvl="3" w:tplc="B4C451A8">
      <w:start w:val="1"/>
      <w:numFmt w:val="upperLetter"/>
      <w:lvlText w:val="%4)"/>
      <w:lvlJc w:val="left"/>
      <w:pPr>
        <w:ind w:left="2880" w:hanging="360"/>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0DD01F99"/>
    <w:multiLevelType w:val="hybridMultilevel"/>
    <w:tmpl w:val="F28A5CEA"/>
    <w:lvl w:ilvl="0" w:tplc="1DD84FF0">
      <w:start w:val="1"/>
      <w:numFmt w:val="bullet"/>
      <w:lvlText w:val="□"/>
      <w:lvlJc w:val="left"/>
      <w:pPr>
        <w:ind w:left="720" w:hanging="360"/>
      </w:pPr>
      <w:rPr>
        <w:rFonts w:ascii="Arial" w:hAnsi="Arial" w:hint="default"/>
        <w:sz w:val="3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0E4F17CC"/>
    <w:multiLevelType w:val="multilevel"/>
    <w:tmpl w:val="46A6B4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EAF76AE"/>
    <w:multiLevelType w:val="hybridMultilevel"/>
    <w:tmpl w:val="62666820"/>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0F334695"/>
    <w:multiLevelType w:val="hybridMultilevel"/>
    <w:tmpl w:val="956616DA"/>
    <w:lvl w:ilvl="0" w:tplc="0C09000F">
      <w:start w:val="6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0F375ACF"/>
    <w:multiLevelType w:val="hybridMultilevel"/>
    <w:tmpl w:val="EC122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0F933B8D"/>
    <w:multiLevelType w:val="hybridMultilevel"/>
    <w:tmpl w:val="80A8326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0F950683"/>
    <w:multiLevelType w:val="hybridMultilevel"/>
    <w:tmpl w:val="E14A83B0"/>
    <w:lvl w:ilvl="0" w:tplc="E3A28494">
      <w:numFmt w:val="bullet"/>
      <w:lvlText w:val=""/>
      <w:lvlJc w:val="left"/>
      <w:pPr>
        <w:ind w:left="1080" w:hanging="360"/>
      </w:pPr>
      <w:rPr>
        <w:rFonts w:ascii="Symbol" w:eastAsia="Calibri" w:hAnsi="Symbol"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nsid w:val="0FE916C4"/>
    <w:multiLevelType w:val="hybridMultilevel"/>
    <w:tmpl w:val="246EE182"/>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10BB022D"/>
    <w:multiLevelType w:val="hybridMultilevel"/>
    <w:tmpl w:val="D262B208"/>
    <w:lvl w:ilvl="0" w:tplc="CBF63B9A">
      <w:start w:val="189"/>
      <w:numFmt w:val="decimal"/>
      <w:lvlText w:val="%1."/>
      <w:lvlJc w:val="left"/>
      <w:pPr>
        <w:ind w:left="780" w:hanging="420"/>
      </w:pPr>
      <w:rPr>
        <w:rFonts w:hint="default"/>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11104B2F"/>
    <w:multiLevelType w:val="hybridMultilevel"/>
    <w:tmpl w:val="D248ADE2"/>
    <w:lvl w:ilvl="0" w:tplc="0C09000F">
      <w:start w:val="52"/>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nsid w:val="12F45E40"/>
    <w:multiLevelType w:val="hybridMultilevel"/>
    <w:tmpl w:val="E4F8BD00"/>
    <w:lvl w:ilvl="0" w:tplc="0C09000F">
      <w:start w:val="58"/>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nsid w:val="14B46D60"/>
    <w:multiLevelType w:val="multilevel"/>
    <w:tmpl w:val="8D3A7534"/>
    <w:lvl w:ilvl="0">
      <w:start w:val="1"/>
      <w:numFmt w:val="lowerLetter"/>
      <w:lvlText w:val="%1)"/>
      <w:lvlJc w:val="left"/>
      <w:pPr>
        <w:ind w:hanging="360"/>
      </w:pPr>
      <w:rPr>
        <w:b w:val="0"/>
        <w:bCs w:val="0"/>
        <w:color w:val="231F1F"/>
        <w:w w:val="108"/>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5">
    <w:nsid w:val="14C336E4"/>
    <w:multiLevelType w:val="hybridMultilevel"/>
    <w:tmpl w:val="795EAE7A"/>
    <w:lvl w:ilvl="0" w:tplc="0C09000F">
      <w:start w:val="1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15022CA7"/>
    <w:multiLevelType w:val="hybridMultilevel"/>
    <w:tmpl w:val="03BE139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153376C7"/>
    <w:multiLevelType w:val="multilevel"/>
    <w:tmpl w:val="EC76FF16"/>
    <w:lvl w:ilvl="0">
      <w:start w:val="1"/>
      <w:numFmt w:val="lowerLetter"/>
      <w:lvlText w:val="%1)"/>
      <w:lvlJc w:val="left"/>
      <w:pPr>
        <w:ind w:hanging="360"/>
      </w:pPr>
      <w:rPr>
        <w:b w:val="0"/>
        <w:bCs w:val="0"/>
        <w:color w:val="231F1F"/>
        <w:w w:val="108"/>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8">
    <w:nsid w:val="16C249F5"/>
    <w:multiLevelType w:val="hybridMultilevel"/>
    <w:tmpl w:val="F640A6F8"/>
    <w:lvl w:ilvl="0" w:tplc="80829A1E">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16F60C83"/>
    <w:multiLevelType w:val="hybridMultilevel"/>
    <w:tmpl w:val="D862E084"/>
    <w:lvl w:ilvl="0" w:tplc="25E294BE">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nsid w:val="18EF3BEE"/>
    <w:multiLevelType w:val="multilevel"/>
    <w:tmpl w:val="B37AD2CE"/>
    <w:lvl w:ilvl="0">
      <w:start w:val="1"/>
      <w:numFmt w:val="lowerLetter"/>
      <w:lvlText w:val="%1)"/>
      <w:lvlJc w:val="left"/>
      <w:pPr>
        <w:ind w:hanging="360"/>
      </w:pPr>
      <w:rPr>
        <w:b w:val="0"/>
        <w:bCs w:val="0"/>
        <w:color w:val="231F1F"/>
        <w:w w:val="108"/>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1">
    <w:nsid w:val="198409DD"/>
    <w:multiLevelType w:val="hybridMultilevel"/>
    <w:tmpl w:val="9042A036"/>
    <w:lvl w:ilvl="0" w:tplc="E09440AC">
      <w:start w:val="19"/>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nsid w:val="1ABF3607"/>
    <w:multiLevelType w:val="hybridMultilevel"/>
    <w:tmpl w:val="CB7844F2"/>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nsid w:val="1B7810DE"/>
    <w:multiLevelType w:val="hybridMultilevel"/>
    <w:tmpl w:val="514653D2"/>
    <w:lvl w:ilvl="0" w:tplc="744282BC">
      <w:start w:val="1"/>
      <w:numFmt w:val="bullet"/>
      <w:lvlText w:val=""/>
      <w:lvlJc w:val="left"/>
      <w:pPr>
        <w:ind w:left="1092" w:hanging="360"/>
      </w:pPr>
      <w:rPr>
        <w:rFonts w:ascii="Wingdings" w:hAnsi="Wingdings" w:hint="default"/>
      </w:rPr>
    </w:lvl>
    <w:lvl w:ilvl="1" w:tplc="0C090003" w:tentative="1">
      <w:start w:val="1"/>
      <w:numFmt w:val="bullet"/>
      <w:lvlText w:val="o"/>
      <w:lvlJc w:val="left"/>
      <w:pPr>
        <w:ind w:left="1812" w:hanging="360"/>
      </w:pPr>
      <w:rPr>
        <w:rFonts w:ascii="Courier New" w:hAnsi="Courier New" w:cs="Courier New" w:hint="default"/>
      </w:rPr>
    </w:lvl>
    <w:lvl w:ilvl="2" w:tplc="0C090005" w:tentative="1">
      <w:start w:val="1"/>
      <w:numFmt w:val="bullet"/>
      <w:lvlText w:val=""/>
      <w:lvlJc w:val="left"/>
      <w:pPr>
        <w:ind w:left="2532" w:hanging="360"/>
      </w:pPr>
      <w:rPr>
        <w:rFonts w:ascii="Wingdings" w:hAnsi="Wingdings" w:hint="default"/>
      </w:rPr>
    </w:lvl>
    <w:lvl w:ilvl="3" w:tplc="0C090001" w:tentative="1">
      <w:start w:val="1"/>
      <w:numFmt w:val="bullet"/>
      <w:lvlText w:val=""/>
      <w:lvlJc w:val="left"/>
      <w:pPr>
        <w:ind w:left="3252" w:hanging="360"/>
      </w:pPr>
      <w:rPr>
        <w:rFonts w:ascii="Symbol" w:hAnsi="Symbol" w:hint="default"/>
      </w:rPr>
    </w:lvl>
    <w:lvl w:ilvl="4" w:tplc="0C090003" w:tentative="1">
      <w:start w:val="1"/>
      <w:numFmt w:val="bullet"/>
      <w:lvlText w:val="o"/>
      <w:lvlJc w:val="left"/>
      <w:pPr>
        <w:ind w:left="3972" w:hanging="360"/>
      </w:pPr>
      <w:rPr>
        <w:rFonts w:ascii="Courier New" w:hAnsi="Courier New" w:cs="Courier New" w:hint="default"/>
      </w:rPr>
    </w:lvl>
    <w:lvl w:ilvl="5" w:tplc="0C090005" w:tentative="1">
      <w:start w:val="1"/>
      <w:numFmt w:val="bullet"/>
      <w:lvlText w:val=""/>
      <w:lvlJc w:val="left"/>
      <w:pPr>
        <w:ind w:left="4692" w:hanging="360"/>
      </w:pPr>
      <w:rPr>
        <w:rFonts w:ascii="Wingdings" w:hAnsi="Wingdings" w:hint="default"/>
      </w:rPr>
    </w:lvl>
    <w:lvl w:ilvl="6" w:tplc="0C090001" w:tentative="1">
      <w:start w:val="1"/>
      <w:numFmt w:val="bullet"/>
      <w:lvlText w:val=""/>
      <w:lvlJc w:val="left"/>
      <w:pPr>
        <w:ind w:left="5412" w:hanging="360"/>
      </w:pPr>
      <w:rPr>
        <w:rFonts w:ascii="Symbol" w:hAnsi="Symbol" w:hint="default"/>
      </w:rPr>
    </w:lvl>
    <w:lvl w:ilvl="7" w:tplc="0C090003" w:tentative="1">
      <w:start w:val="1"/>
      <w:numFmt w:val="bullet"/>
      <w:lvlText w:val="o"/>
      <w:lvlJc w:val="left"/>
      <w:pPr>
        <w:ind w:left="6132" w:hanging="360"/>
      </w:pPr>
      <w:rPr>
        <w:rFonts w:ascii="Courier New" w:hAnsi="Courier New" w:cs="Courier New" w:hint="default"/>
      </w:rPr>
    </w:lvl>
    <w:lvl w:ilvl="8" w:tplc="0C090005" w:tentative="1">
      <w:start w:val="1"/>
      <w:numFmt w:val="bullet"/>
      <w:lvlText w:val=""/>
      <w:lvlJc w:val="left"/>
      <w:pPr>
        <w:ind w:left="6852" w:hanging="360"/>
      </w:pPr>
      <w:rPr>
        <w:rFonts w:ascii="Wingdings" w:hAnsi="Wingdings" w:hint="default"/>
      </w:rPr>
    </w:lvl>
  </w:abstractNum>
  <w:abstractNum w:abstractNumId="44">
    <w:nsid w:val="1D5624EF"/>
    <w:multiLevelType w:val="hybridMultilevel"/>
    <w:tmpl w:val="C77464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1D9218B1"/>
    <w:multiLevelType w:val="hybridMultilevel"/>
    <w:tmpl w:val="06FC3E76"/>
    <w:lvl w:ilvl="0" w:tplc="E3A28494">
      <w:numFmt w:val="bullet"/>
      <w:lvlText w:val=""/>
      <w:lvlJc w:val="left"/>
      <w:pPr>
        <w:ind w:left="1440" w:hanging="360"/>
      </w:pPr>
      <w:rPr>
        <w:rFonts w:ascii="Symbol" w:eastAsia="Calibri" w:hAnsi="Symbol" w:cs="Times New Roman"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6">
    <w:nsid w:val="1E3754BF"/>
    <w:multiLevelType w:val="hybridMultilevel"/>
    <w:tmpl w:val="D9261B32"/>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nsid w:val="1E5A0AEC"/>
    <w:multiLevelType w:val="hybridMultilevel"/>
    <w:tmpl w:val="9AC6270E"/>
    <w:lvl w:ilvl="0" w:tplc="0E981874">
      <w:start w:val="1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nsid w:val="1ED46E07"/>
    <w:multiLevelType w:val="hybridMultilevel"/>
    <w:tmpl w:val="10A4E53E"/>
    <w:lvl w:ilvl="0" w:tplc="FEE41418">
      <w:start w:val="1"/>
      <w:numFmt w:val="bullet"/>
      <w:pStyle w:val="7ANSWERSBulletsGap"/>
      <w:lvlText w:val=""/>
      <w:lvlJc w:val="left"/>
      <w:pPr>
        <w:ind w:left="1020" w:hanging="340"/>
      </w:pPr>
      <w:rPr>
        <w:rFonts w:ascii="Symbol" w:hAnsi="Symbol" w:hint="default"/>
        <w:color w:val="FF0000"/>
      </w:rPr>
    </w:lvl>
    <w:lvl w:ilvl="1" w:tplc="0C090003">
      <w:start w:val="1"/>
      <w:numFmt w:val="bullet"/>
      <w:lvlText w:val="o"/>
      <w:lvlJc w:val="left"/>
      <w:pPr>
        <w:ind w:left="1781" w:hanging="360"/>
      </w:pPr>
      <w:rPr>
        <w:rFonts w:ascii="Courier New" w:hAnsi="Courier New" w:cs="Courier New" w:hint="default"/>
      </w:rPr>
    </w:lvl>
    <w:lvl w:ilvl="2" w:tplc="0C090005" w:tentative="1">
      <w:start w:val="1"/>
      <w:numFmt w:val="bullet"/>
      <w:lvlText w:val=""/>
      <w:lvlJc w:val="left"/>
      <w:pPr>
        <w:ind w:left="2501" w:hanging="360"/>
      </w:pPr>
      <w:rPr>
        <w:rFonts w:ascii="Wingdings" w:hAnsi="Wingdings" w:hint="default"/>
      </w:rPr>
    </w:lvl>
    <w:lvl w:ilvl="3" w:tplc="0C090001" w:tentative="1">
      <w:start w:val="1"/>
      <w:numFmt w:val="bullet"/>
      <w:lvlText w:val=""/>
      <w:lvlJc w:val="left"/>
      <w:pPr>
        <w:ind w:left="3221" w:hanging="360"/>
      </w:pPr>
      <w:rPr>
        <w:rFonts w:ascii="Symbol" w:hAnsi="Symbol" w:hint="default"/>
      </w:rPr>
    </w:lvl>
    <w:lvl w:ilvl="4" w:tplc="0C090003" w:tentative="1">
      <w:start w:val="1"/>
      <w:numFmt w:val="bullet"/>
      <w:lvlText w:val="o"/>
      <w:lvlJc w:val="left"/>
      <w:pPr>
        <w:ind w:left="3941" w:hanging="360"/>
      </w:pPr>
      <w:rPr>
        <w:rFonts w:ascii="Courier New" w:hAnsi="Courier New" w:cs="Courier New" w:hint="default"/>
      </w:rPr>
    </w:lvl>
    <w:lvl w:ilvl="5" w:tplc="0C090005" w:tentative="1">
      <w:start w:val="1"/>
      <w:numFmt w:val="bullet"/>
      <w:lvlText w:val=""/>
      <w:lvlJc w:val="left"/>
      <w:pPr>
        <w:ind w:left="4661" w:hanging="360"/>
      </w:pPr>
      <w:rPr>
        <w:rFonts w:ascii="Wingdings" w:hAnsi="Wingdings" w:hint="default"/>
      </w:rPr>
    </w:lvl>
    <w:lvl w:ilvl="6" w:tplc="0C090001" w:tentative="1">
      <w:start w:val="1"/>
      <w:numFmt w:val="bullet"/>
      <w:lvlText w:val=""/>
      <w:lvlJc w:val="left"/>
      <w:pPr>
        <w:ind w:left="5381" w:hanging="360"/>
      </w:pPr>
      <w:rPr>
        <w:rFonts w:ascii="Symbol" w:hAnsi="Symbol" w:hint="default"/>
      </w:rPr>
    </w:lvl>
    <w:lvl w:ilvl="7" w:tplc="0C090003" w:tentative="1">
      <w:start w:val="1"/>
      <w:numFmt w:val="bullet"/>
      <w:lvlText w:val="o"/>
      <w:lvlJc w:val="left"/>
      <w:pPr>
        <w:ind w:left="6101" w:hanging="360"/>
      </w:pPr>
      <w:rPr>
        <w:rFonts w:ascii="Courier New" w:hAnsi="Courier New" w:cs="Courier New" w:hint="default"/>
      </w:rPr>
    </w:lvl>
    <w:lvl w:ilvl="8" w:tplc="0C090005" w:tentative="1">
      <w:start w:val="1"/>
      <w:numFmt w:val="bullet"/>
      <w:lvlText w:val=""/>
      <w:lvlJc w:val="left"/>
      <w:pPr>
        <w:ind w:left="6821" w:hanging="360"/>
      </w:pPr>
      <w:rPr>
        <w:rFonts w:ascii="Wingdings" w:hAnsi="Wingdings" w:hint="default"/>
      </w:rPr>
    </w:lvl>
  </w:abstractNum>
  <w:abstractNum w:abstractNumId="49">
    <w:nsid w:val="1EDD47B8"/>
    <w:multiLevelType w:val="hybridMultilevel"/>
    <w:tmpl w:val="CF160CBE"/>
    <w:lvl w:ilvl="0" w:tplc="D736D594">
      <w:start w:val="1"/>
      <w:numFmt w:val="bullet"/>
      <w:lvlText w:val=""/>
      <w:lvlJc w:val="left"/>
      <w:pPr>
        <w:ind w:left="720" w:hanging="360"/>
      </w:pPr>
      <w:rPr>
        <w:rFonts w:ascii="Symbol" w:hAnsi="Symbol" w:hint="default"/>
        <w:color w:val="1B75B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EF00220"/>
    <w:multiLevelType w:val="hybridMultilevel"/>
    <w:tmpl w:val="5C466D3E"/>
    <w:lvl w:ilvl="0" w:tplc="E3A28494">
      <w:numFmt w:val="bullet"/>
      <w:lvlText w:val=""/>
      <w:lvlJc w:val="left"/>
      <w:pPr>
        <w:ind w:left="720" w:hanging="360"/>
      </w:pPr>
      <w:rPr>
        <w:rFonts w:ascii="Symbol" w:eastAsia="Calibr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1F7A3AC3"/>
    <w:multiLevelType w:val="hybridMultilevel"/>
    <w:tmpl w:val="08B41B16"/>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nsid w:val="20174E4A"/>
    <w:multiLevelType w:val="hybridMultilevel"/>
    <w:tmpl w:val="00F410A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nsid w:val="21044A3F"/>
    <w:multiLevelType w:val="hybridMultilevel"/>
    <w:tmpl w:val="811463B2"/>
    <w:lvl w:ilvl="0" w:tplc="0C09000F">
      <w:start w:val="3"/>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nsid w:val="210C74F8"/>
    <w:multiLevelType w:val="hybridMultilevel"/>
    <w:tmpl w:val="03BCBF38"/>
    <w:lvl w:ilvl="0" w:tplc="0C09000F">
      <w:start w:val="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nsid w:val="211F6C13"/>
    <w:multiLevelType w:val="hybridMultilevel"/>
    <w:tmpl w:val="7416100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nsid w:val="217C57BB"/>
    <w:multiLevelType w:val="hybridMultilevel"/>
    <w:tmpl w:val="CF5A3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21D47FDB"/>
    <w:multiLevelType w:val="hybridMultilevel"/>
    <w:tmpl w:val="15246072"/>
    <w:lvl w:ilvl="0" w:tplc="0C09000F">
      <w:start w:val="32"/>
      <w:numFmt w:val="decimal"/>
      <w:lvlText w:val="%1."/>
      <w:lvlJc w:val="left"/>
      <w:pPr>
        <w:ind w:left="720" w:hanging="360"/>
      </w:pPr>
      <w:rPr>
        <w:rFonts w:hint="default"/>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nsid w:val="22280042"/>
    <w:multiLevelType w:val="hybridMultilevel"/>
    <w:tmpl w:val="3A0AF83A"/>
    <w:lvl w:ilvl="0" w:tplc="0C09000F">
      <w:start w:val="1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22A82DBD"/>
    <w:multiLevelType w:val="hybridMultilevel"/>
    <w:tmpl w:val="B548022C"/>
    <w:lvl w:ilvl="0" w:tplc="E3A28494">
      <w:numFmt w:val="bullet"/>
      <w:lvlText w:val=""/>
      <w:lvlJc w:val="left"/>
      <w:pPr>
        <w:ind w:left="1080" w:hanging="360"/>
      </w:pPr>
      <w:rPr>
        <w:rFonts w:ascii="Symbol" w:eastAsia="Calibri" w:hAnsi="Symbol"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0">
    <w:nsid w:val="231056A0"/>
    <w:multiLevelType w:val="multilevel"/>
    <w:tmpl w:val="ECC4ACA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25555570"/>
    <w:multiLevelType w:val="hybridMultilevel"/>
    <w:tmpl w:val="7C1E1FEE"/>
    <w:lvl w:ilvl="0" w:tplc="0C090019">
      <w:start w:val="3"/>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2">
    <w:nsid w:val="26B1034F"/>
    <w:multiLevelType w:val="hybridMultilevel"/>
    <w:tmpl w:val="0462745C"/>
    <w:lvl w:ilvl="0" w:tplc="F358194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nsid w:val="26BC31F4"/>
    <w:multiLevelType w:val="hybridMultilevel"/>
    <w:tmpl w:val="F67C94FA"/>
    <w:lvl w:ilvl="0" w:tplc="3C0AA134">
      <w:start w:val="1"/>
      <w:numFmt w:val="decimal"/>
      <w:lvlText w:val="%1."/>
      <w:lvlJc w:val="left"/>
      <w:pPr>
        <w:ind w:left="720" w:hanging="360"/>
      </w:pPr>
      <w:rPr>
        <w:rFonts w:hint="default"/>
        <w:color w:val="26262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nsid w:val="26BE0892"/>
    <w:multiLevelType w:val="hybridMultilevel"/>
    <w:tmpl w:val="D2BE4FA6"/>
    <w:lvl w:ilvl="0" w:tplc="F8103998">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5">
    <w:nsid w:val="27453D73"/>
    <w:multiLevelType w:val="hybridMultilevel"/>
    <w:tmpl w:val="CA2A6492"/>
    <w:lvl w:ilvl="0" w:tplc="96AA8F74">
      <w:start w:val="38"/>
      <w:numFmt w:val="decimal"/>
      <w:lvlText w:val="%1."/>
      <w:lvlJc w:val="left"/>
      <w:pPr>
        <w:ind w:left="360" w:hanging="360"/>
      </w:pPr>
      <w:rPr>
        <w:rFonts w:hint="default"/>
        <w:b w:val="0"/>
        <w:bCs/>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nsid w:val="278D7A8E"/>
    <w:multiLevelType w:val="hybridMultilevel"/>
    <w:tmpl w:val="DAF80884"/>
    <w:lvl w:ilvl="0" w:tplc="E3A28494">
      <w:numFmt w:val="bullet"/>
      <w:lvlText w:val=""/>
      <w:lvlJc w:val="left"/>
      <w:pPr>
        <w:ind w:left="1080" w:hanging="360"/>
      </w:pPr>
      <w:rPr>
        <w:rFonts w:ascii="Symbol" w:eastAsia="Calibri" w:hAnsi="Symbol"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7">
    <w:nsid w:val="279941F5"/>
    <w:multiLevelType w:val="hybridMultilevel"/>
    <w:tmpl w:val="27F8AA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nsid w:val="27A6328A"/>
    <w:multiLevelType w:val="hybridMultilevel"/>
    <w:tmpl w:val="82B62A1C"/>
    <w:lvl w:ilvl="0" w:tplc="0409000F">
      <w:start w:val="1"/>
      <w:numFmt w:val="decimal"/>
      <w:lvlText w:val="%1."/>
      <w:lvlJc w:val="left"/>
      <w:pPr>
        <w:ind w:left="720" w:hanging="360"/>
      </w:pPr>
      <w:rPr>
        <w:rFonts w:hint="default"/>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nsid w:val="291E2240"/>
    <w:multiLevelType w:val="hybridMultilevel"/>
    <w:tmpl w:val="AC4A10B8"/>
    <w:lvl w:ilvl="0" w:tplc="0C09000F">
      <w:start w:val="20"/>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nsid w:val="29526A21"/>
    <w:multiLevelType w:val="hybridMultilevel"/>
    <w:tmpl w:val="FFB4309A"/>
    <w:lvl w:ilvl="0" w:tplc="0C09000F">
      <w:start w:val="7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nsid w:val="2ACD227B"/>
    <w:multiLevelType w:val="hybridMultilevel"/>
    <w:tmpl w:val="12467B2C"/>
    <w:lvl w:ilvl="0" w:tplc="E47E7898">
      <w:start w:val="2"/>
      <w:numFmt w:val="bullet"/>
      <w:lvlText w:val="-"/>
      <w:lvlJc w:val="left"/>
      <w:pPr>
        <w:ind w:left="720" w:hanging="360"/>
      </w:pPr>
      <w:rPr>
        <w:rFonts w:ascii="Arial" w:eastAsiaTheme="minorHAnsi" w:hAnsi="Arial" w:cs="Arial" w:hint="default"/>
        <w:sz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nsid w:val="2B70144F"/>
    <w:multiLevelType w:val="hybridMultilevel"/>
    <w:tmpl w:val="A2C4B9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3">
    <w:nsid w:val="2C502BB0"/>
    <w:multiLevelType w:val="hybridMultilevel"/>
    <w:tmpl w:val="8C9E1E66"/>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nsid w:val="2CFD2D78"/>
    <w:multiLevelType w:val="multilevel"/>
    <w:tmpl w:val="46D23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D043275"/>
    <w:multiLevelType w:val="hybridMultilevel"/>
    <w:tmpl w:val="0F1875E4"/>
    <w:lvl w:ilvl="0" w:tplc="0C09000F">
      <w:start w:val="2"/>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6">
    <w:nsid w:val="2F784452"/>
    <w:multiLevelType w:val="hybridMultilevel"/>
    <w:tmpl w:val="E08E3E90"/>
    <w:lvl w:ilvl="0" w:tplc="0C090001">
      <w:start w:val="1"/>
      <w:numFmt w:val="bullet"/>
      <w:lvlText w:val=""/>
      <w:lvlJc w:val="left"/>
      <w:pPr>
        <w:ind w:left="1170" w:hanging="360"/>
      </w:pPr>
      <w:rPr>
        <w:rFonts w:ascii="Symbol" w:hAnsi="Symbol" w:hint="default"/>
      </w:rPr>
    </w:lvl>
    <w:lvl w:ilvl="1" w:tplc="0C090003" w:tentative="1">
      <w:start w:val="1"/>
      <w:numFmt w:val="bullet"/>
      <w:lvlText w:val="o"/>
      <w:lvlJc w:val="left"/>
      <w:pPr>
        <w:ind w:left="1890" w:hanging="360"/>
      </w:pPr>
      <w:rPr>
        <w:rFonts w:ascii="Courier New" w:hAnsi="Courier New" w:cs="Courier New" w:hint="default"/>
      </w:rPr>
    </w:lvl>
    <w:lvl w:ilvl="2" w:tplc="0C090005" w:tentative="1">
      <w:start w:val="1"/>
      <w:numFmt w:val="bullet"/>
      <w:lvlText w:val=""/>
      <w:lvlJc w:val="left"/>
      <w:pPr>
        <w:ind w:left="2610" w:hanging="360"/>
      </w:pPr>
      <w:rPr>
        <w:rFonts w:ascii="Wingdings" w:hAnsi="Wingdings" w:hint="default"/>
      </w:rPr>
    </w:lvl>
    <w:lvl w:ilvl="3" w:tplc="0C090001" w:tentative="1">
      <w:start w:val="1"/>
      <w:numFmt w:val="bullet"/>
      <w:lvlText w:val=""/>
      <w:lvlJc w:val="left"/>
      <w:pPr>
        <w:ind w:left="3330" w:hanging="360"/>
      </w:pPr>
      <w:rPr>
        <w:rFonts w:ascii="Symbol" w:hAnsi="Symbol" w:hint="default"/>
      </w:rPr>
    </w:lvl>
    <w:lvl w:ilvl="4" w:tplc="0C090003" w:tentative="1">
      <w:start w:val="1"/>
      <w:numFmt w:val="bullet"/>
      <w:lvlText w:val="o"/>
      <w:lvlJc w:val="left"/>
      <w:pPr>
        <w:ind w:left="4050" w:hanging="360"/>
      </w:pPr>
      <w:rPr>
        <w:rFonts w:ascii="Courier New" w:hAnsi="Courier New" w:cs="Courier New" w:hint="default"/>
      </w:rPr>
    </w:lvl>
    <w:lvl w:ilvl="5" w:tplc="0C090005" w:tentative="1">
      <w:start w:val="1"/>
      <w:numFmt w:val="bullet"/>
      <w:lvlText w:val=""/>
      <w:lvlJc w:val="left"/>
      <w:pPr>
        <w:ind w:left="4770" w:hanging="360"/>
      </w:pPr>
      <w:rPr>
        <w:rFonts w:ascii="Wingdings" w:hAnsi="Wingdings" w:hint="default"/>
      </w:rPr>
    </w:lvl>
    <w:lvl w:ilvl="6" w:tplc="0C090001" w:tentative="1">
      <w:start w:val="1"/>
      <w:numFmt w:val="bullet"/>
      <w:lvlText w:val=""/>
      <w:lvlJc w:val="left"/>
      <w:pPr>
        <w:ind w:left="5490" w:hanging="360"/>
      </w:pPr>
      <w:rPr>
        <w:rFonts w:ascii="Symbol" w:hAnsi="Symbol" w:hint="default"/>
      </w:rPr>
    </w:lvl>
    <w:lvl w:ilvl="7" w:tplc="0C090003" w:tentative="1">
      <w:start w:val="1"/>
      <w:numFmt w:val="bullet"/>
      <w:lvlText w:val="o"/>
      <w:lvlJc w:val="left"/>
      <w:pPr>
        <w:ind w:left="6210" w:hanging="360"/>
      </w:pPr>
      <w:rPr>
        <w:rFonts w:ascii="Courier New" w:hAnsi="Courier New" w:cs="Courier New" w:hint="default"/>
      </w:rPr>
    </w:lvl>
    <w:lvl w:ilvl="8" w:tplc="0C090005" w:tentative="1">
      <w:start w:val="1"/>
      <w:numFmt w:val="bullet"/>
      <w:lvlText w:val=""/>
      <w:lvlJc w:val="left"/>
      <w:pPr>
        <w:ind w:left="6930" w:hanging="360"/>
      </w:pPr>
      <w:rPr>
        <w:rFonts w:ascii="Wingdings" w:hAnsi="Wingdings" w:hint="default"/>
      </w:rPr>
    </w:lvl>
  </w:abstractNum>
  <w:abstractNum w:abstractNumId="77">
    <w:nsid w:val="3049278C"/>
    <w:multiLevelType w:val="multilevel"/>
    <w:tmpl w:val="DBE212F2"/>
    <w:lvl w:ilvl="0">
      <w:start w:val="1"/>
      <w:numFmt w:val="lowerLetter"/>
      <w:lvlText w:val="%1)"/>
      <w:lvlJc w:val="left"/>
      <w:pPr>
        <w:ind w:hanging="360"/>
      </w:pPr>
      <w:rPr>
        <w:b w:val="0"/>
        <w:bCs w:val="0"/>
        <w:color w:val="231F1F"/>
        <w:w w:val="108"/>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8">
    <w:nsid w:val="30AE3F27"/>
    <w:multiLevelType w:val="multilevel"/>
    <w:tmpl w:val="2ED859EC"/>
    <w:lvl w:ilvl="0">
      <w:start w:val="1"/>
      <w:numFmt w:val="decimal"/>
      <w:pStyle w:val="questions"/>
      <w:lvlText w:val="%1."/>
      <w:lvlJc w:val="left"/>
      <w:pPr>
        <w:tabs>
          <w:tab w:val="num" w:pos="360"/>
        </w:tabs>
        <w:ind w:left="360" w:hanging="360"/>
      </w:pPr>
      <w:rPr>
        <w:rFonts w:cs="Times New Roman" w:hint="default"/>
      </w:rPr>
    </w:lvl>
    <w:lvl w:ilvl="1" w:tentative="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79">
    <w:nsid w:val="321513FA"/>
    <w:multiLevelType w:val="hybridMultilevel"/>
    <w:tmpl w:val="11F07A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nsid w:val="33916F79"/>
    <w:multiLevelType w:val="multilevel"/>
    <w:tmpl w:val="12C08DF6"/>
    <w:lvl w:ilvl="0">
      <w:start w:val="1"/>
      <w:numFmt w:val="lowerLetter"/>
      <w:pStyle w:val="5NUMBERS2"/>
      <w:lvlText w:val="%1)"/>
      <w:lvlJc w:val="left"/>
      <w:pPr>
        <w:ind w:left="72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nsid w:val="34CB0BB9"/>
    <w:multiLevelType w:val="multilevel"/>
    <w:tmpl w:val="00000885"/>
    <w:lvl w:ilvl="0">
      <w:start w:val="1"/>
      <w:numFmt w:val="lowerLetter"/>
      <w:lvlText w:val="%1."/>
      <w:lvlJc w:val="left"/>
      <w:pPr>
        <w:ind w:hanging="360"/>
      </w:pPr>
      <w:rPr>
        <w:rFonts w:ascii="Arial" w:hAnsi="Arial" w:cs="Arial"/>
        <w:b w:val="0"/>
        <w:bCs w:val="0"/>
        <w:color w:val="231F1F"/>
        <w:w w:val="108"/>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2">
    <w:nsid w:val="34DA5717"/>
    <w:multiLevelType w:val="hybridMultilevel"/>
    <w:tmpl w:val="D3006078"/>
    <w:lvl w:ilvl="0" w:tplc="F3E2CE16">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3">
    <w:nsid w:val="3557094F"/>
    <w:multiLevelType w:val="hybridMultilevel"/>
    <w:tmpl w:val="A5AAE8FA"/>
    <w:lvl w:ilvl="0" w:tplc="12CC985A">
      <w:start w:val="1"/>
      <w:numFmt w:val="bullet"/>
      <w:pStyle w:val="4TABLEBullets"/>
      <w:lvlText w:val=""/>
      <w:lvlJc w:val="left"/>
      <w:pPr>
        <w:ind w:left="850" w:hanging="360"/>
      </w:pPr>
      <w:rPr>
        <w:rFonts w:ascii="Wingdings" w:hAnsi="Wingdings" w:hint="default"/>
        <w:b w:val="0"/>
        <w:bCs w:val="0"/>
        <w:i w:val="0"/>
        <w:iCs w:val="0"/>
        <w:color w:val="1675BB"/>
        <w:sz w:val="22"/>
        <w:szCs w:val="22"/>
      </w:rPr>
    </w:lvl>
    <w:lvl w:ilvl="1" w:tplc="0C090003" w:tentative="1">
      <w:start w:val="1"/>
      <w:numFmt w:val="bullet"/>
      <w:lvlText w:val="o"/>
      <w:lvlJc w:val="left"/>
      <w:pPr>
        <w:ind w:left="1570" w:hanging="360"/>
      </w:pPr>
      <w:rPr>
        <w:rFonts w:ascii="Courier New" w:hAnsi="Courier New" w:cs="Courier New" w:hint="default"/>
      </w:rPr>
    </w:lvl>
    <w:lvl w:ilvl="2" w:tplc="0C090005" w:tentative="1">
      <w:start w:val="1"/>
      <w:numFmt w:val="bullet"/>
      <w:lvlText w:val=""/>
      <w:lvlJc w:val="left"/>
      <w:pPr>
        <w:ind w:left="2290" w:hanging="360"/>
      </w:pPr>
      <w:rPr>
        <w:rFonts w:ascii="Wingdings" w:hAnsi="Wingdings" w:hint="default"/>
      </w:rPr>
    </w:lvl>
    <w:lvl w:ilvl="3" w:tplc="0C090001" w:tentative="1">
      <w:start w:val="1"/>
      <w:numFmt w:val="bullet"/>
      <w:lvlText w:val=""/>
      <w:lvlJc w:val="left"/>
      <w:pPr>
        <w:ind w:left="3010" w:hanging="360"/>
      </w:pPr>
      <w:rPr>
        <w:rFonts w:ascii="Symbol" w:hAnsi="Symbol" w:hint="default"/>
      </w:rPr>
    </w:lvl>
    <w:lvl w:ilvl="4" w:tplc="0C090003" w:tentative="1">
      <w:start w:val="1"/>
      <w:numFmt w:val="bullet"/>
      <w:lvlText w:val="o"/>
      <w:lvlJc w:val="left"/>
      <w:pPr>
        <w:ind w:left="3730" w:hanging="360"/>
      </w:pPr>
      <w:rPr>
        <w:rFonts w:ascii="Courier New" w:hAnsi="Courier New" w:cs="Courier New" w:hint="default"/>
      </w:rPr>
    </w:lvl>
    <w:lvl w:ilvl="5" w:tplc="0C090005" w:tentative="1">
      <w:start w:val="1"/>
      <w:numFmt w:val="bullet"/>
      <w:lvlText w:val=""/>
      <w:lvlJc w:val="left"/>
      <w:pPr>
        <w:ind w:left="4450" w:hanging="360"/>
      </w:pPr>
      <w:rPr>
        <w:rFonts w:ascii="Wingdings" w:hAnsi="Wingdings" w:hint="default"/>
      </w:rPr>
    </w:lvl>
    <w:lvl w:ilvl="6" w:tplc="0C090001" w:tentative="1">
      <w:start w:val="1"/>
      <w:numFmt w:val="bullet"/>
      <w:lvlText w:val=""/>
      <w:lvlJc w:val="left"/>
      <w:pPr>
        <w:ind w:left="5170" w:hanging="360"/>
      </w:pPr>
      <w:rPr>
        <w:rFonts w:ascii="Symbol" w:hAnsi="Symbol" w:hint="default"/>
      </w:rPr>
    </w:lvl>
    <w:lvl w:ilvl="7" w:tplc="0C090003" w:tentative="1">
      <w:start w:val="1"/>
      <w:numFmt w:val="bullet"/>
      <w:lvlText w:val="o"/>
      <w:lvlJc w:val="left"/>
      <w:pPr>
        <w:ind w:left="5890" w:hanging="360"/>
      </w:pPr>
      <w:rPr>
        <w:rFonts w:ascii="Courier New" w:hAnsi="Courier New" w:cs="Courier New" w:hint="default"/>
      </w:rPr>
    </w:lvl>
    <w:lvl w:ilvl="8" w:tplc="0C090005" w:tentative="1">
      <w:start w:val="1"/>
      <w:numFmt w:val="bullet"/>
      <w:lvlText w:val=""/>
      <w:lvlJc w:val="left"/>
      <w:pPr>
        <w:ind w:left="6610" w:hanging="360"/>
      </w:pPr>
      <w:rPr>
        <w:rFonts w:ascii="Wingdings" w:hAnsi="Wingdings" w:hint="default"/>
      </w:rPr>
    </w:lvl>
  </w:abstractNum>
  <w:abstractNum w:abstractNumId="84">
    <w:nsid w:val="373C3466"/>
    <w:multiLevelType w:val="hybridMultilevel"/>
    <w:tmpl w:val="BFBE6E26"/>
    <w:lvl w:ilvl="0" w:tplc="8236EF08">
      <w:start w:val="1"/>
      <w:numFmt w:val="bullet"/>
      <w:lvlText w:val=""/>
      <w:lvlJc w:val="left"/>
      <w:pPr>
        <w:ind w:left="1211"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nsid w:val="3754440A"/>
    <w:multiLevelType w:val="hybridMultilevel"/>
    <w:tmpl w:val="408E1B08"/>
    <w:lvl w:ilvl="0" w:tplc="E3A28494">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6">
    <w:nsid w:val="380025A9"/>
    <w:multiLevelType w:val="hybridMultilevel"/>
    <w:tmpl w:val="EB90752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7">
    <w:nsid w:val="38723C00"/>
    <w:multiLevelType w:val="hybridMultilevel"/>
    <w:tmpl w:val="CD06D552"/>
    <w:lvl w:ilvl="0" w:tplc="0C09000F">
      <w:start w:val="56"/>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8">
    <w:nsid w:val="38E3198D"/>
    <w:multiLevelType w:val="hybridMultilevel"/>
    <w:tmpl w:val="A5A40F46"/>
    <w:lvl w:ilvl="0" w:tplc="0C09000F">
      <w:start w:val="34"/>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89">
    <w:nsid w:val="38EC67C7"/>
    <w:multiLevelType w:val="hybridMultilevel"/>
    <w:tmpl w:val="20E0B4A0"/>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nsid w:val="3AA92001"/>
    <w:multiLevelType w:val="hybridMultilevel"/>
    <w:tmpl w:val="A50C4140"/>
    <w:lvl w:ilvl="0" w:tplc="16480686">
      <w:start w:val="20"/>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1">
    <w:nsid w:val="3AAA5E19"/>
    <w:multiLevelType w:val="hybridMultilevel"/>
    <w:tmpl w:val="52A4C550"/>
    <w:lvl w:ilvl="0" w:tplc="3D58E73C">
      <w:start w:val="2"/>
      <w:numFmt w:val="bullet"/>
      <w:lvlText w:val=""/>
      <w:lvlJc w:val="left"/>
      <w:pPr>
        <w:tabs>
          <w:tab w:val="num" w:pos="5400"/>
        </w:tabs>
        <w:ind w:left="540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2">
    <w:nsid w:val="3BB96C24"/>
    <w:multiLevelType w:val="hybridMultilevel"/>
    <w:tmpl w:val="9E40A51C"/>
    <w:lvl w:ilvl="0" w:tplc="C742C87C">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nsid w:val="3BDB734F"/>
    <w:multiLevelType w:val="hybridMultilevel"/>
    <w:tmpl w:val="B31CAC0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nsid w:val="3D077A43"/>
    <w:multiLevelType w:val="hybridMultilevel"/>
    <w:tmpl w:val="51BC2B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nsid w:val="3E22557A"/>
    <w:multiLevelType w:val="multilevel"/>
    <w:tmpl w:val="BA2CBA4A"/>
    <w:lvl w:ilvl="0">
      <w:start w:val="4"/>
      <w:numFmt w:val="decimal"/>
      <w:lvlText w:val="%1."/>
      <w:lvlJc w:val="left"/>
      <w:pPr>
        <w:ind w:left="360" w:hanging="360"/>
      </w:pPr>
      <w:rPr>
        <w:rFonts w:hint="default"/>
      </w:rPr>
    </w:lvl>
    <w:lvl w:ilv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6">
    <w:nsid w:val="3E3659D7"/>
    <w:multiLevelType w:val="hybridMultilevel"/>
    <w:tmpl w:val="8F321E8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nsid w:val="3F5D1269"/>
    <w:multiLevelType w:val="hybridMultilevel"/>
    <w:tmpl w:val="D4BE0FA2"/>
    <w:lvl w:ilvl="0" w:tplc="F358194E">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8">
    <w:nsid w:val="3FC078D7"/>
    <w:multiLevelType w:val="hybridMultilevel"/>
    <w:tmpl w:val="5E2C4D3A"/>
    <w:lvl w:ilvl="0" w:tplc="08090001">
      <w:start w:val="1"/>
      <w:numFmt w:val="bullet"/>
      <w:lvlText w:val=""/>
      <w:lvlJc w:val="left"/>
      <w:pPr>
        <w:tabs>
          <w:tab w:val="num" w:pos="1170"/>
        </w:tabs>
        <w:ind w:left="1170" w:hanging="360"/>
      </w:pPr>
      <w:rPr>
        <w:rFonts w:ascii="Symbol" w:hAnsi="Symbol" w:hint="default"/>
      </w:rPr>
    </w:lvl>
    <w:lvl w:ilvl="1" w:tplc="0C090003" w:tentative="1">
      <w:start w:val="1"/>
      <w:numFmt w:val="bullet"/>
      <w:lvlText w:val="o"/>
      <w:lvlJc w:val="left"/>
      <w:pPr>
        <w:ind w:left="1890" w:hanging="360"/>
      </w:pPr>
      <w:rPr>
        <w:rFonts w:ascii="Courier New" w:hAnsi="Courier New" w:cs="Courier New" w:hint="default"/>
      </w:rPr>
    </w:lvl>
    <w:lvl w:ilvl="2" w:tplc="0C090005" w:tentative="1">
      <w:start w:val="1"/>
      <w:numFmt w:val="bullet"/>
      <w:lvlText w:val=""/>
      <w:lvlJc w:val="left"/>
      <w:pPr>
        <w:ind w:left="2610" w:hanging="360"/>
      </w:pPr>
      <w:rPr>
        <w:rFonts w:ascii="Wingdings" w:hAnsi="Wingdings" w:hint="default"/>
      </w:rPr>
    </w:lvl>
    <w:lvl w:ilvl="3" w:tplc="0C090001" w:tentative="1">
      <w:start w:val="1"/>
      <w:numFmt w:val="bullet"/>
      <w:lvlText w:val=""/>
      <w:lvlJc w:val="left"/>
      <w:pPr>
        <w:ind w:left="3330" w:hanging="360"/>
      </w:pPr>
      <w:rPr>
        <w:rFonts w:ascii="Symbol" w:hAnsi="Symbol" w:hint="default"/>
      </w:rPr>
    </w:lvl>
    <w:lvl w:ilvl="4" w:tplc="0C090003" w:tentative="1">
      <w:start w:val="1"/>
      <w:numFmt w:val="bullet"/>
      <w:lvlText w:val="o"/>
      <w:lvlJc w:val="left"/>
      <w:pPr>
        <w:ind w:left="4050" w:hanging="360"/>
      </w:pPr>
      <w:rPr>
        <w:rFonts w:ascii="Courier New" w:hAnsi="Courier New" w:cs="Courier New" w:hint="default"/>
      </w:rPr>
    </w:lvl>
    <w:lvl w:ilvl="5" w:tplc="0C090005" w:tentative="1">
      <w:start w:val="1"/>
      <w:numFmt w:val="bullet"/>
      <w:lvlText w:val=""/>
      <w:lvlJc w:val="left"/>
      <w:pPr>
        <w:ind w:left="4770" w:hanging="360"/>
      </w:pPr>
      <w:rPr>
        <w:rFonts w:ascii="Wingdings" w:hAnsi="Wingdings" w:hint="default"/>
      </w:rPr>
    </w:lvl>
    <w:lvl w:ilvl="6" w:tplc="0C090001" w:tentative="1">
      <w:start w:val="1"/>
      <w:numFmt w:val="bullet"/>
      <w:lvlText w:val=""/>
      <w:lvlJc w:val="left"/>
      <w:pPr>
        <w:ind w:left="5490" w:hanging="360"/>
      </w:pPr>
      <w:rPr>
        <w:rFonts w:ascii="Symbol" w:hAnsi="Symbol" w:hint="default"/>
      </w:rPr>
    </w:lvl>
    <w:lvl w:ilvl="7" w:tplc="0C090003" w:tentative="1">
      <w:start w:val="1"/>
      <w:numFmt w:val="bullet"/>
      <w:lvlText w:val="o"/>
      <w:lvlJc w:val="left"/>
      <w:pPr>
        <w:ind w:left="6210" w:hanging="360"/>
      </w:pPr>
      <w:rPr>
        <w:rFonts w:ascii="Courier New" w:hAnsi="Courier New" w:cs="Courier New" w:hint="default"/>
      </w:rPr>
    </w:lvl>
    <w:lvl w:ilvl="8" w:tplc="0C090005" w:tentative="1">
      <w:start w:val="1"/>
      <w:numFmt w:val="bullet"/>
      <w:lvlText w:val=""/>
      <w:lvlJc w:val="left"/>
      <w:pPr>
        <w:ind w:left="6930" w:hanging="360"/>
      </w:pPr>
      <w:rPr>
        <w:rFonts w:ascii="Wingdings" w:hAnsi="Wingdings" w:hint="default"/>
      </w:rPr>
    </w:lvl>
  </w:abstractNum>
  <w:abstractNum w:abstractNumId="99">
    <w:nsid w:val="40955E7D"/>
    <w:multiLevelType w:val="hybridMultilevel"/>
    <w:tmpl w:val="F62A6236"/>
    <w:lvl w:ilvl="0" w:tplc="0C09000F">
      <w:start w:val="1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nsid w:val="41C56079"/>
    <w:multiLevelType w:val="hybridMultilevel"/>
    <w:tmpl w:val="FACAAFFE"/>
    <w:lvl w:ilvl="0" w:tplc="182E02CA">
      <w:start w:val="1"/>
      <w:numFmt w:val="bullet"/>
      <w:pStyle w:val="4TABLEBullets3"/>
      <w:lvlText w:val=""/>
      <w:lvlJc w:val="left"/>
      <w:pPr>
        <w:ind w:left="2308" w:hanging="360"/>
      </w:pPr>
      <w:rPr>
        <w:rFonts w:ascii="Wingdings" w:hAnsi="Wingdings" w:hint="default"/>
        <w:b w:val="0"/>
        <w:bCs w:val="0"/>
        <w:i w:val="0"/>
        <w:iCs w:val="0"/>
        <w:color w:val="98CAF0"/>
        <w:sz w:val="22"/>
        <w:szCs w:val="22"/>
      </w:rPr>
    </w:lvl>
    <w:lvl w:ilvl="1" w:tplc="04090003" w:tentative="1">
      <w:start w:val="1"/>
      <w:numFmt w:val="bullet"/>
      <w:lvlText w:val="o"/>
      <w:lvlJc w:val="left"/>
      <w:pPr>
        <w:ind w:left="3028" w:hanging="360"/>
      </w:pPr>
      <w:rPr>
        <w:rFonts w:ascii="Courier New" w:hAnsi="Courier New" w:cs="Courier New" w:hint="default"/>
      </w:rPr>
    </w:lvl>
    <w:lvl w:ilvl="2" w:tplc="04090005" w:tentative="1">
      <w:start w:val="1"/>
      <w:numFmt w:val="bullet"/>
      <w:lvlText w:val=""/>
      <w:lvlJc w:val="left"/>
      <w:pPr>
        <w:ind w:left="3748" w:hanging="360"/>
      </w:pPr>
      <w:rPr>
        <w:rFonts w:ascii="Wingdings" w:hAnsi="Wingdings" w:hint="default"/>
      </w:rPr>
    </w:lvl>
    <w:lvl w:ilvl="3" w:tplc="04090001" w:tentative="1">
      <w:start w:val="1"/>
      <w:numFmt w:val="bullet"/>
      <w:lvlText w:val=""/>
      <w:lvlJc w:val="left"/>
      <w:pPr>
        <w:ind w:left="4468" w:hanging="360"/>
      </w:pPr>
      <w:rPr>
        <w:rFonts w:ascii="Symbol" w:hAnsi="Symbol" w:hint="default"/>
      </w:rPr>
    </w:lvl>
    <w:lvl w:ilvl="4" w:tplc="04090003" w:tentative="1">
      <w:start w:val="1"/>
      <w:numFmt w:val="bullet"/>
      <w:lvlText w:val="o"/>
      <w:lvlJc w:val="left"/>
      <w:pPr>
        <w:ind w:left="5188" w:hanging="360"/>
      </w:pPr>
      <w:rPr>
        <w:rFonts w:ascii="Courier New" w:hAnsi="Courier New" w:cs="Courier New" w:hint="default"/>
      </w:rPr>
    </w:lvl>
    <w:lvl w:ilvl="5" w:tplc="04090005" w:tentative="1">
      <w:start w:val="1"/>
      <w:numFmt w:val="bullet"/>
      <w:lvlText w:val=""/>
      <w:lvlJc w:val="left"/>
      <w:pPr>
        <w:ind w:left="5908" w:hanging="360"/>
      </w:pPr>
      <w:rPr>
        <w:rFonts w:ascii="Wingdings" w:hAnsi="Wingdings" w:hint="default"/>
      </w:rPr>
    </w:lvl>
    <w:lvl w:ilvl="6" w:tplc="04090001" w:tentative="1">
      <w:start w:val="1"/>
      <w:numFmt w:val="bullet"/>
      <w:lvlText w:val=""/>
      <w:lvlJc w:val="left"/>
      <w:pPr>
        <w:ind w:left="6628" w:hanging="360"/>
      </w:pPr>
      <w:rPr>
        <w:rFonts w:ascii="Symbol" w:hAnsi="Symbol" w:hint="default"/>
      </w:rPr>
    </w:lvl>
    <w:lvl w:ilvl="7" w:tplc="04090003" w:tentative="1">
      <w:start w:val="1"/>
      <w:numFmt w:val="bullet"/>
      <w:lvlText w:val="o"/>
      <w:lvlJc w:val="left"/>
      <w:pPr>
        <w:ind w:left="7348" w:hanging="360"/>
      </w:pPr>
      <w:rPr>
        <w:rFonts w:ascii="Courier New" w:hAnsi="Courier New" w:cs="Courier New" w:hint="default"/>
      </w:rPr>
    </w:lvl>
    <w:lvl w:ilvl="8" w:tplc="04090005" w:tentative="1">
      <w:start w:val="1"/>
      <w:numFmt w:val="bullet"/>
      <w:lvlText w:val=""/>
      <w:lvlJc w:val="left"/>
      <w:pPr>
        <w:ind w:left="8068" w:hanging="360"/>
      </w:pPr>
      <w:rPr>
        <w:rFonts w:ascii="Wingdings" w:hAnsi="Wingdings" w:hint="default"/>
      </w:rPr>
    </w:lvl>
  </w:abstractNum>
  <w:abstractNum w:abstractNumId="101">
    <w:nsid w:val="42353D0C"/>
    <w:multiLevelType w:val="hybridMultilevel"/>
    <w:tmpl w:val="7D1E82BC"/>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nsid w:val="423B011B"/>
    <w:multiLevelType w:val="hybridMultilevel"/>
    <w:tmpl w:val="11D42E8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nsid w:val="42671A13"/>
    <w:multiLevelType w:val="hybridMultilevel"/>
    <w:tmpl w:val="AF18E1C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nsid w:val="42D0788C"/>
    <w:multiLevelType w:val="multilevel"/>
    <w:tmpl w:val="46A6B4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433C11B6"/>
    <w:multiLevelType w:val="hybridMultilevel"/>
    <w:tmpl w:val="55B21B2C"/>
    <w:lvl w:ilvl="0" w:tplc="0C09000F">
      <w:start w:val="1"/>
      <w:numFmt w:val="decimal"/>
      <w:lvlText w:val="%1."/>
      <w:lvlJc w:val="left"/>
      <w:pPr>
        <w:ind w:left="720" w:hanging="360"/>
      </w:pPr>
      <w:rPr>
        <w:rFonts w:hint="default"/>
      </w:rPr>
    </w:lvl>
    <w:lvl w:ilvl="1" w:tplc="A8428F76">
      <w:start w:val="1"/>
      <w:numFmt w:val="upperLetter"/>
      <w:lvlText w:val="%2)"/>
      <w:lvlJc w:val="left"/>
      <w:pPr>
        <w:ind w:left="1440" w:hanging="360"/>
      </w:pPr>
      <w:rPr>
        <w:rFonts w:ascii="Arial" w:eastAsiaTheme="majorEastAsia" w:hAnsi="Arial" w:cstheme="majorBidi"/>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nsid w:val="441D5004"/>
    <w:multiLevelType w:val="hybridMultilevel"/>
    <w:tmpl w:val="E4542768"/>
    <w:lvl w:ilvl="0" w:tplc="1DD84FF0">
      <w:start w:val="1"/>
      <w:numFmt w:val="bullet"/>
      <w:lvlText w:val="□"/>
      <w:lvlJc w:val="left"/>
      <w:pPr>
        <w:ind w:left="720" w:hanging="360"/>
      </w:pPr>
      <w:rPr>
        <w:rFonts w:ascii="Arial" w:hAnsi="Arial" w:hint="default"/>
        <w:sz w:val="36"/>
      </w:rPr>
    </w:lvl>
    <w:lvl w:ilvl="1" w:tplc="A448D5E4">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nsid w:val="443E41CA"/>
    <w:multiLevelType w:val="hybridMultilevel"/>
    <w:tmpl w:val="41165B6C"/>
    <w:lvl w:ilvl="0" w:tplc="E3A28494">
      <w:numFmt w:val="bullet"/>
      <w:lvlText w:val=""/>
      <w:lvlJc w:val="left"/>
      <w:pPr>
        <w:ind w:left="1440" w:hanging="360"/>
      </w:pPr>
      <w:rPr>
        <w:rFonts w:ascii="Symbol" w:eastAsia="Calibri" w:hAnsi="Symbol" w:cs="Times New Roman"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8">
    <w:nsid w:val="4464677D"/>
    <w:multiLevelType w:val="hybridMultilevel"/>
    <w:tmpl w:val="CDA492D2"/>
    <w:lvl w:ilvl="0" w:tplc="0409000F">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9">
    <w:nsid w:val="44E30652"/>
    <w:multiLevelType w:val="hybridMultilevel"/>
    <w:tmpl w:val="319CAAAE"/>
    <w:lvl w:ilvl="0" w:tplc="1DD84FF0">
      <w:start w:val="1"/>
      <w:numFmt w:val="bullet"/>
      <w:lvlText w:val="□"/>
      <w:lvlJc w:val="left"/>
      <w:pPr>
        <w:ind w:left="720" w:hanging="360"/>
      </w:pPr>
      <w:rPr>
        <w:rFonts w:ascii="Arial" w:hAnsi="Arial" w:hint="default"/>
        <w:sz w:val="36"/>
      </w:rPr>
    </w:lvl>
    <w:lvl w:ilvl="1" w:tplc="1DD84FF0">
      <w:start w:val="1"/>
      <w:numFmt w:val="bullet"/>
      <w:lvlText w:val="□"/>
      <w:lvlJc w:val="left"/>
      <w:pPr>
        <w:ind w:left="1440" w:hanging="360"/>
      </w:pPr>
      <w:rPr>
        <w:rFonts w:ascii="Arial" w:hAnsi="Arial" w:hint="default"/>
        <w:sz w:val="36"/>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nsid w:val="46375FA2"/>
    <w:multiLevelType w:val="hybridMultilevel"/>
    <w:tmpl w:val="3238E69E"/>
    <w:lvl w:ilvl="0" w:tplc="04090017">
      <w:start w:val="1"/>
      <w:numFmt w:val="lowerLetter"/>
      <w:lvlText w:val="%1)"/>
      <w:lvlJc w:val="left"/>
      <w:pPr>
        <w:ind w:left="1080" w:hanging="360"/>
      </w:pPr>
      <w:rPr>
        <w:rFonts w:hint="default"/>
        <w:b w:val="0"/>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1">
    <w:nsid w:val="46D930FF"/>
    <w:multiLevelType w:val="hybridMultilevel"/>
    <w:tmpl w:val="DC182F7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nsid w:val="486A4DB2"/>
    <w:multiLevelType w:val="hybridMultilevel"/>
    <w:tmpl w:val="E370F7A0"/>
    <w:lvl w:ilvl="0" w:tplc="58C2A79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3">
    <w:nsid w:val="495B7833"/>
    <w:multiLevelType w:val="hybridMultilevel"/>
    <w:tmpl w:val="8D18518A"/>
    <w:lvl w:ilvl="0" w:tplc="80B8901E">
      <w:start w:val="1"/>
      <w:numFmt w:val="bullet"/>
      <w:pStyle w:val="TableBullets"/>
      <w:lvlText w:val=""/>
      <w:lvlJc w:val="left"/>
      <w:pPr>
        <w:ind w:left="643" w:hanging="360"/>
      </w:pPr>
      <w:rPr>
        <w:rFonts w:ascii="Symbol" w:hAnsi="Symbol" w:hint="default"/>
        <w:color w:val="6FA0C0" w:themeColor="text2" w:themeTint="99"/>
        <w:u w:color="F5823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49DD70B4"/>
    <w:multiLevelType w:val="hybridMultilevel"/>
    <w:tmpl w:val="14F67C2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nsid w:val="49EB017E"/>
    <w:multiLevelType w:val="hybridMultilevel"/>
    <w:tmpl w:val="08B41B16"/>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nsid w:val="4B92695A"/>
    <w:multiLevelType w:val="hybridMultilevel"/>
    <w:tmpl w:val="F6DA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4C010492"/>
    <w:multiLevelType w:val="multilevel"/>
    <w:tmpl w:val="00000885"/>
    <w:lvl w:ilvl="0">
      <w:start w:val="1"/>
      <w:numFmt w:val="lowerLetter"/>
      <w:lvlText w:val="%1."/>
      <w:lvlJc w:val="left"/>
      <w:pPr>
        <w:ind w:hanging="360"/>
      </w:pPr>
      <w:rPr>
        <w:rFonts w:ascii="Arial" w:hAnsi="Arial" w:cs="Arial"/>
        <w:b w:val="0"/>
        <w:bCs w:val="0"/>
        <w:color w:val="231F1F"/>
        <w:w w:val="108"/>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8">
    <w:nsid w:val="4CAB7856"/>
    <w:multiLevelType w:val="hybridMultilevel"/>
    <w:tmpl w:val="C31466DE"/>
    <w:lvl w:ilvl="0" w:tplc="0C09000F">
      <w:start w:val="3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nsid w:val="4CD257C1"/>
    <w:multiLevelType w:val="hybridMultilevel"/>
    <w:tmpl w:val="A9F82938"/>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nsid w:val="4E3755AB"/>
    <w:multiLevelType w:val="singleLevel"/>
    <w:tmpl w:val="40964F6C"/>
    <w:lvl w:ilvl="0">
      <w:start w:val="1"/>
      <w:numFmt w:val="bullet"/>
      <w:pStyle w:val="ListBullet"/>
      <w:lvlText w:val=""/>
      <w:lvlJc w:val="left"/>
      <w:pPr>
        <w:ind w:left="360" w:hanging="360"/>
      </w:pPr>
      <w:rPr>
        <w:rFonts w:ascii="Symbol" w:hAnsi="Symbol" w:hint="default"/>
        <w:color w:val="auto"/>
        <w:sz w:val="16"/>
      </w:rPr>
    </w:lvl>
  </w:abstractNum>
  <w:abstractNum w:abstractNumId="121">
    <w:nsid w:val="4E80560A"/>
    <w:multiLevelType w:val="hybridMultilevel"/>
    <w:tmpl w:val="BDCA9734"/>
    <w:lvl w:ilvl="0" w:tplc="4F7CCAD2">
      <w:start w:val="26"/>
      <w:numFmt w:val="decimal"/>
      <w:lvlText w:val="%1."/>
      <w:lvlJc w:val="left"/>
      <w:pPr>
        <w:ind w:left="36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nsid w:val="4EF31652"/>
    <w:multiLevelType w:val="hybridMultilevel"/>
    <w:tmpl w:val="071E85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nsid w:val="4F146E1C"/>
    <w:multiLevelType w:val="hybridMultilevel"/>
    <w:tmpl w:val="EC90F66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4">
    <w:nsid w:val="50FF12CD"/>
    <w:multiLevelType w:val="multilevel"/>
    <w:tmpl w:val="CA801928"/>
    <w:lvl w:ilvl="0">
      <w:start w:val="1"/>
      <w:numFmt w:val="lowerLetter"/>
      <w:lvlText w:val="%1)"/>
      <w:lvlJc w:val="left"/>
      <w:pPr>
        <w:ind w:hanging="360"/>
      </w:pPr>
      <w:rPr>
        <w:b w:val="0"/>
        <w:bCs w:val="0"/>
        <w:color w:val="231F1F"/>
        <w:w w:val="108"/>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25">
    <w:nsid w:val="51086092"/>
    <w:multiLevelType w:val="hybridMultilevel"/>
    <w:tmpl w:val="EB92DF96"/>
    <w:lvl w:ilvl="0" w:tplc="0C09000F">
      <w:start w:val="1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nsid w:val="5245687C"/>
    <w:multiLevelType w:val="hybridMultilevel"/>
    <w:tmpl w:val="2F46D6F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7">
    <w:nsid w:val="53E41B46"/>
    <w:multiLevelType w:val="hybridMultilevel"/>
    <w:tmpl w:val="6BB6A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nsid w:val="53F05476"/>
    <w:multiLevelType w:val="hybridMultilevel"/>
    <w:tmpl w:val="F6584000"/>
    <w:lvl w:ilvl="0" w:tplc="04090017">
      <w:start w:val="1"/>
      <w:numFmt w:val="lowerLetter"/>
      <w:lvlText w:val="%1)"/>
      <w:lvlJc w:val="left"/>
      <w:pPr>
        <w:ind w:left="1080" w:hanging="360"/>
      </w:p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9">
    <w:nsid w:val="53F10F58"/>
    <w:multiLevelType w:val="hybridMultilevel"/>
    <w:tmpl w:val="B29695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nsid w:val="56AE099D"/>
    <w:multiLevelType w:val="hybridMultilevel"/>
    <w:tmpl w:val="38800D9C"/>
    <w:lvl w:ilvl="0" w:tplc="89F28BBA">
      <w:start w:val="1"/>
      <w:numFmt w:val="decimal"/>
      <w:pStyle w:val="Basicnumbers"/>
      <w:lvlText w:val="%1."/>
      <w:lvlJc w:val="left"/>
      <w:pPr>
        <w:ind w:left="360" w:hanging="360"/>
      </w:pPr>
      <w:rPr>
        <w:b w:val="0"/>
        <w:i w:val="0"/>
      </w:rPr>
    </w:lvl>
    <w:lvl w:ilvl="1" w:tplc="D8F00A1E">
      <w:numFmt w:val="bullet"/>
      <w:lvlText w:val="•"/>
      <w:lvlJc w:val="left"/>
      <w:pPr>
        <w:ind w:left="1440" w:hanging="360"/>
      </w:pPr>
      <w:rPr>
        <w:rFonts w:ascii="Calibri" w:eastAsia="Times New Roman" w:hAnsi="Calibri" w:cs="MinionPro-Regular"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nsid w:val="56CD2D6C"/>
    <w:multiLevelType w:val="hybridMultilevel"/>
    <w:tmpl w:val="97FACF08"/>
    <w:lvl w:ilvl="0" w:tplc="0C09000F">
      <w:start w:val="2"/>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nsid w:val="5782531A"/>
    <w:multiLevelType w:val="hybridMultilevel"/>
    <w:tmpl w:val="EE22315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nsid w:val="57970B9C"/>
    <w:multiLevelType w:val="hybridMultilevel"/>
    <w:tmpl w:val="3E48E3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4">
    <w:nsid w:val="589E6B7E"/>
    <w:multiLevelType w:val="multilevel"/>
    <w:tmpl w:val="6BE48C0E"/>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58A02A06"/>
    <w:multiLevelType w:val="hybridMultilevel"/>
    <w:tmpl w:val="B22E0A2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6">
    <w:nsid w:val="58E80DB2"/>
    <w:multiLevelType w:val="hybridMultilevel"/>
    <w:tmpl w:val="C8388F22"/>
    <w:lvl w:ilvl="0" w:tplc="0C09000F">
      <w:start w:val="5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7">
    <w:nsid w:val="58F749A2"/>
    <w:multiLevelType w:val="hybridMultilevel"/>
    <w:tmpl w:val="26CE1140"/>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nsid w:val="594E51F2"/>
    <w:multiLevelType w:val="multilevel"/>
    <w:tmpl w:val="FAD2EE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59624E5F"/>
    <w:multiLevelType w:val="hybridMultilevel"/>
    <w:tmpl w:val="D23C0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nsid w:val="5A1D5564"/>
    <w:multiLevelType w:val="hybridMultilevel"/>
    <w:tmpl w:val="2CBECB8E"/>
    <w:lvl w:ilvl="0" w:tplc="DF52CF10">
      <w:start w:val="1"/>
      <w:numFmt w:val="upp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1">
    <w:nsid w:val="5B174953"/>
    <w:multiLevelType w:val="hybridMultilevel"/>
    <w:tmpl w:val="B2ACEBCA"/>
    <w:lvl w:ilvl="0" w:tplc="29EA5DB2">
      <w:start w:val="1"/>
      <w:numFmt w:val="decimal"/>
      <w:pStyle w:val="7ANSWERS-TABLEBulletGap"/>
      <w:lvlText w:val="%1"/>
      <w:lvlJc w:val="left"/>
      <w:pPr>
        <w:ind w:left="227" w:firstLine="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5105F24">
      <w:start w:val="1"/>
      <w:numFmt w:val="bullet"/>
      <w:pStyle w:val="3BULLETS2"/>
      <w:lvlText w:val=""/>
      <w:lvlJc w:val="left"/>
      <w:pPr>
        <w:ind w:left="1440" w:hanging="360"/>
      </w:pPr>
      <w:rPr>
        <w:rFonts w:ascii="Symbol" w:hAnsi="Symbol" w:hint="default"/>
        <w:color w:val="449FE4"/>
      </w:rPr>
    </w:lvl>
    <w:lvl w:ilvl="2" w:tplc="49F6B3BE">
      <w:start w:val="1"/>
      <w:numFmt w:val="bullet"/>
      <w:lvlText w:val=""/>
      <w:lvlJc w:val="left"/>
      <w:pPr>
        <w:ind w:left="2160" w:hanging="360"/>
      </w:pPr>
      <w:rPr>
        <w:rFonts w:ascii="Wingdings" w:hAnsi="Wingdings" w:hint="default"/>
        <w:color w:val="1B75BB"/>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5B2E4D06"/>
    <w:multiLevelType w:val="hybridMultilevel"/>
    <w:tmpl w:val="3D44A58E"/>
    <w:lvl w:ilvl="0" w:tplc="DC621648">
      <w:start w:val="66"/>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3">
    <w:nsid w:val="5B46473E"/>
    <w:multiLevelType w:val="multilevel"/>
    <w:tmpl w:val="A6B27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5B7C6E37"/>
    <w:multiLevelType w:val="hybridMultilevel"/>
    <w:tmpl w:val="E766FA9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5">
    <w:nsid w:val="5C33481C"/>
    <w:multiLevelType w:val="hybridMultilevel"/>
    <w:tmpl w:val="7A84805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nsid w:val="5C8524D5"/>
    <w:multiLevelType w:val="hybridMultilevel"/>
    <w:tmpl w:val="971819BE"/>
    <w:lvl w:ilvl="0" w:tplc="E3A28494">
      <w:numFmt w:val="bullet"/>
      <w:lvlText w:val=""/>
      <w:lvlJc w:val="left"/>
      <w:pPr>
        <w:ind w:left="1440" w:hanging="360"/>
      </w:pPr>
      <w:rPr>
        <w:rFonts w:ascii="Symbol" w:eastAsia="Calibri" w:hAnsi="Symbol" w:cs="Times New Roman"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7">
    <w:nsid w:val="5CDB09B7"/>
    <w:multiLevelType w:val="hybridMultilevel"/>
    <w:tmpl w:val="EEFA88DE"/>
    <w:lvl w:ilvl="0" w:tplc="669E2634">
      <w:start w:val="40"/>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8">
    <w:nsid w:val="5CE758B6"/>
    <w:multiLevelType w:val="hybridMultilevel"/>
    <w:tmpl w:val="E8802824"/>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nsid w:val="5D9A1574"/>
    <w:multiLevelType w:val="hybridMultilevel"/>
    <w:tmpl w:val="8902971A"/>
    <w:lvl w:ilvl="0" w:tplc="744282BC">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nsid w:val="5EF05B50"/>
    <w:multiLevelType w:val="hybridMultilevel"/>
    <w:tmpl w:val="81703904"/>
    <w:lvl w:ilvl="0" w:tplc="0C09000F">
      <w:start w:val="30"/>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1">
    <w:nsid w:val="62900A12"/>
    <w:multiLevelType w:val="hybridMultilevel"/>
    <w:tmpl w:val="4B0A39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nsid w:val="62DF62B2"/>
    <w:multiLevelType w:val="hybridMultilevel"/>
    <w:tmpl w:val="0FA8EDB4"/>
    <w:lvl w:ilvl="0" w:tplc="80829A1E">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nsid w:val="63BB4E73"/>
    <w:multiLevelType w:val="hybridMultilevel"/>
    <w:tmpl w:val="B06219F0"/>
    <w:lvl w:ilvl="0" w:tplc="0C09000F">
      <w:start w:val="1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4">
    <w:nsid w:val="64625836"/>
    <w:multiLevelType w:val="hybridMultilevel"/>
    <w:tmpl w:val="B3A2F854"/>
    <w:lvl w:ilvl="0" w:tplc="9CE2002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5">
    <w:nsid w:val="649744A3"/>
    <w:multiLevelType w:val="hybridMultilevel"/>
    <w:tmpl w:val="93D6F4B0"/>
    <w:lvl w:ilvl="0" w:tplc="1610A7AA">
      <w:start w:val="1"/>
      <w:numFmt w:val="decimal"/>
      <w:lvlText w:val="%1."/>
      <w:lvlJc w:val="left"/>
      <w:pPr>
        <w:ind w:left="720" w:hanging="360"/>
      </w:pPr>
      <w:rPr>
        <w:rFonts w:ascii="Arial" w:eastAsiaTheme="majorEastAsia" w:hAnsi="Arial" w:cstheme="majorBid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6">
    <w:nsid w:val="64AB4C3B"/>
    <w:multiLevelType w:val="hybridMultilevel"/>
    <w:tmpl w:val="C8CA941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7">
    <w:nsid w:val="650E14C1"/>
    <w:multiLevelType w:val="hybridMultilevel"/>
    <w:tmpl w:val="70A298C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8">
    <w:nsid w:val="66312201"/>
    <w:multiLevelType w:val="hybridMultilevel"/>
    <w:tmpl w:val="759AFF16"/>
    <w:lvl w:ilvl="0" w:tplc="80829A1E">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nsid w:val="66715D14"/>
    <w:multiLevelType w:val="hybridMultilevel"/>
    <w:tmpl w:val="00C4ACB0"/>
    <w:lvl w:ilvl="0" w:tplc="1DD84FF0">
      <w:start w:val="1"/>
      <w:numFmt w:val="bullet"/>
      <w:lvlText w:val="□"/>
      <w:lvlJc w:val="left"/>
      <w:pPr>
        <w:ind w:left="720" w:hanging="360"/>
      </w:pPr>
      <w:rPr>
        <w:rFonts w:ascii="Arial" w:hAnsi="Arial" w:hint="default"/>
        <w:sz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0">
    <w:nsid w:val="67880F1E"/>
    <w:multiLevelType w:val="hybridMultilevel"/>
    <w:tmpl w:val="2446124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1">
    <w:nsid w:val="68711005"/>
    <w:multiLevelType w:val="hybridMultilevel"/>
    <w:tmpl w:val="9232F1B2"/>
    <w:lvl w:ilvl="0" w:tplc="14E4D406">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nsid w:val="68E15D6C"/>
    <w:multiLevelType w:val="hybridMultilevel"/>
    <w:tmpl w:val="6798D190"/>
    <w:lvl w:ilvl="0" w:tplc="04090017">
      <w:start w:val="1"/>
      <w:numFmt w:val="lowerLetter"/>
      <w:lvlText w:val="%1)"/>
      <w:lvlJc w:val="left"/>
      <w:pPr>
        <w:ind w:left="740" w:hanging="360"/>
      </w:pPr>
    </w:lvl>
    <w:lvl w:ilvl="1" w:tplc="0C090019" w:tentative="1">
      <w:start w:val="1"/>
      <w:numFmt w:val="lowerLetter"/>
      <w:lvlText w:val="%2."/>
      <w:lvlJc w:val="left"/>
      <w:pPr>
        <w:ind w:left="1460" w:hanging="360"/>
      </w:pPr>
    </w:lvl>
    <w:lvl w:ilvl="2" w:tplc="0C09001B" w:tentative="1">
      <w:start w:val="1"/>
      <w:numFmt w:val="lowerRoman"/>
      <w:lvlText w:val="%3."/>
      <w:lvlJc w:val="right"/>
      <w:pPr>
        <w:ind w:left="2180" w:hanging="180"/>
      </w:pPr>
    </w:lvl>
    <w:lvl w:ilvl="3" w:tplc="0C09000F" w:tentative="1">
      <w:start w:val="1"/>
      <w:numFmt w:val="decimal"/>
      <w:lvlText w:val="%4."/>
      <w:lvlJc w:val="left"/>
      <w:pPr>
        <w:ind w:left="2900" w:hanging="360"/>
      </w:pPr>
    </w:lvl>
    <w:lvl w:ilvl="4" w:tplc="0C090019" w:tentative="1">
      <w:start w:val="1"/>
      <w:numFmt w:val="lowerLetter"/>
      <w:lvlText w:val="%5."/>
      <w:lvlJc w:val="left"/>
      <w:pPr>
        <w:ind w:left="3620" w:hanging="360"/>
      </w:pPr>
    </w:lvl>
    <w:lvl w:ilvl="5" w:tplc="0C09001B" w:tentative="1">
      <w:start w:val="1"/>
      <w:numFmt w:val="lowerRoman"/>
      <w:lvlText w:val="%6."/>
      <w:lvlJc w:val="right"/>
      <w:pPr>
        <w:ind w:left="4340" w:hanging="180"/>
      </w:pPr>
    </w:lvl>
    <w:lvl w:ilvl="6" w:tplc="0C09000F" w:tentative="1">
      <w:start w:val="1"/>
      <w:numFmt w:val="decimal"/>
      <w:lvlText w:val="%7."/>
      <w:lvlJc w:val="left"/>
      <w:pPr>
        <w:ind w:left="5060" w:hanging="360"/>
      </w:pPr>
    </w:lvl>
    <w:lvl w:ilvl="7" w:tplc="0C090019" w:tentative="1">
      <w:start w:val="1"/>
      <w:numFmt w:val="lowerLetter"/>
      <w:lvlText w:val="%8."/>
      <w:lvlJc w:val="left"/>
      <w:pPr>
        <w:ind w:left="5780" w:hanging="360"/>
      </w:pPr>
    </w:lvl>
    <w:lvl w:ilvl="8" w:tplc="0C09001B" w:tentative="1">
      <w:start w:val="1"/>
      <w:numFmt w:val="lowerRoman"/>
      <w:lvlText w:val="%9."/>
      <w:lvlJc w:val="right"/>
      <w:pPr>
        <w:ind w:left="6500" w:hanging="180"/>
      </w:pPr>
    </w:lvl>
  </w:abstractNum>
  <w:abstractNum w:abstractNumId="163">
    <w:nsid w:val="69F80B14"/>
    <w:multiLevelType w:val="hybridMultilevel"/>
    <w:tmpl w:val="673A73CA"/>
    <w:lvl w:ilvl="0" w:tplc="E3A28494">
      <w:numFmt w:val="bullet"/>
      <w:lvlText w:val=""/>
      <w:lvlJc w:val="left"/>
      <w:pPr>
        <w:ind w:left="720" w:hanging="360"/>
      </w:pPr>
      <w:rPr>
        <w:rFonts w:ascii="Symbol" w:eastAsia="Calibr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nsid w:val="6A953564"/>
    <w:multiLevelType w:val="hybridMultilevel"/>
    <w:tmpl w:val="089474AC"/>
    <w:lvl w:ilvl="0" w:tplc="62BE9314">
      <w:start w:val="1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5">
    <w:nsid w:val="6AA17624"/>
    <w:multiLevelType w:val="hybridMultilevel"/>
    <w:tmpl w:val="3B22DC02"/>
    <w:lvl w:ilvl="0" w:tplc="04090001">
      <w:start w:val="1"/>
      <w:numFmt w:val="bullet"/>
      <w:pStyle w:val="Bullets1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nsid w:val="6C097243"/>
    <w:multiLevelType w:val="hybridMultilevel"/>
    <w:tmpl w:val="961E64FE"/>
    <w:lvl w:ilvl="0" w:tplc="C26E7F78">
      <w:numFmt w:val="bullet"/>
      <w:pStyle w:val="Bullets"/>
      <w:lvlText w:val="•"/>
      <w:lvlJc w:val="left"/>
      <w:pPr>
        <w:ind w:left="1083" w:hanging="363"/>
      </w:pPr>
      <w:rPr>
        <w:rFonts w:ascii="Calibri" w:hAnsi="Calibri" w:cstheme="minorBidi" w:hint="default"/>
        <w:b w:val="0"/>
        <w:bCs w:val="0"/>
        <w:i w:val="0"/>
        <w:iCs w:val="0"/>
        <w:color w:val="0070C0"/>
        <w:sz w:val="22"/>
        <w:szCs w:val="22"/>
      </w:rPr>
    </w:lvl>
    <w:lvl w:ilvl="1" w:tplc="0C090003">
      <w:start w:val="1"/>
      <w:numFmt w:val="bullet"/>
      <w:lvlText w:val="o"/>
      <w:lvlJc w:val="left"/>
      <w:pPr>
        <w:ind w:left="2163" w:hanging="360"/>
      </w:pPr>
      <w:rPr>
        <w:rFonts w:ascii="Courier New" w:hAnsi="Courier New" w:cs="Courier New" w:hint="default"/>
      </w:rPr>
    </w:lvl>
    <w:lvl w:ilvl="2" w:tplc="0C090005">
      <w:start w:val="1"/>
      <w:numFmt w:val="bullet"/>
      <w:lvlText w:val=""/>
      <w:lvlJc w:val="left"/>
      <w:pPr>
        <w:ind w:left="2883" w:hanging="360"/>
      </w:pPr>
      <w:rPr>
        <w:rFonts w:ascii="Wingdings" w:hAnsi="Wingdings" w:hint="default"/>
      </w:rPr>
    </w:lvl>
    <w:lvl w:ilvl="3" w:tplc="0C090001">
      <w:start w:val="1"/>
      <w:numFmt w:val="bullet"/>
      <w:lvlText w:val=""/>
      <w:lvlJc w:val="left"/>
      <w:pPr>
        <w:ind w:left="3603" w:hanging="360"/>
      </w:pPr>
      <w:rPr>
        <w:rFonts w:ascii="Symbol" w:hAnsi="Symbol" w:hint="default"/>
      </w:rPr>
    </w:lvl>
    <w:lvl w:ilvl="4" w:tplc="0C090003">
      <w:start w:val="1"/>
      <w:numFmt w:val="bullet"/>
      <w:lvlText w:val="o"/>
      <w:lvlJc w:val="left"/>
      <w:pPr>
        <w:ind w:left="4323" w:hanging="360"/>
      </w:pPr>
      <w:rPr>
        <w:rFonts w:ascii="Courier New" w:hAnsi="Courier New" w:cs="Courier New" w:hint="default"/>
      </w:rPr>
    </w:lvl>
    <w:lvl w:ilvl="5" w:tplc="0C090005">
      <w:start w:val="1"/>
      <w:numFmt w:val="bullet"/>
      <w:lvlText w:val=""/>
      <w:lvlJc w:val="left"/>
      <w:pPr>
        <w:ind w:left="5043" w:hanging="360"/>
      </w:pPr>
      <w:rPr>
        <w:rFonts w:ascii="Wingdings" w:hAnsi="Wingdings" w:hint="default"/>
      </w:rPr>
    </w:lvl>
    <w:lvl w:ilvl="6" w:tplc="0C090001">
      <w:start w:val="1"/>
      <w:numFmt w:val="bullet"/>
      <w:lvlText w:val=""/>
      <w:lvlJc w:val="left"/>
      <w:pPr>
        <w:ind w:left="5763" w:hanging="360"/>
      </w:pPr>
      <w:rPr>
        <w:rFonts w:ascii="Symbol" w:hAnsi="Symbol" w:hint="default"/>
      </w:rPr>
    </w:lvl>
    <w:lvl w:ilvl="7" w:tplc="0C090003">
      <w:start w:val="1"/>
      <w:numFmt w:val="bullet"/>
      <w:lvlText w:val="o"/>
      <w:lvlJc w:val="left"/>
      <w:pPr>
        <w:ind w:left="6483" w:hanging="360"/>
      </w:pPr>
      <w:rPr>
        <w:rFonts w:ascii="Courier New" w:hAnsi="Courier New" w:cs="Courier New" w:hint="default"/>
      </w:rPr>
    </w:lvl>
    <w:lvl w:ilvl="8" w:tplc="0C090005">
      <w:start w:val="1"/>
      <w:numFmt w:val="bullet"/>
      <w:lvlText w:val=""/>
      <w:lvlJc w:val="left"/>
      <w:pPr>
        <w:ind w:left="7203" w:hanging="360"/>
      </w:pPr>
      <w:rPr>
        <w:rFonts w:ascii="Wingdings" w:hAnsi="Wingdings" w:hint="default"/>
      </w:rPr>
    </w:lvl>
  </w:abstractNum>
  <w:abstractNum w:abstractNumId="167">
    <w:nsid w:val="6CBD4D33"/>
    <w:multiLevelType w:val="hybridMultilevel"/>
    <w:tmpl w:val="E2963F2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8">
    <w:nsid w:val="6DF17386"/>
    <w:multiLevelType w:val="hybridMultilevel"/>
    <w:tmpl w:val="7206C68A"/>
    <w:lvl w:ilvl="0" w:tplc="04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9">
    <w:nsid w:val="6E563604"/>
    <w:multiLevelType w:val="hybridMultilevel"/>
    <w:tmpl w:val="99C0EEC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0">
    <w:nsid w:val="6E865835"/>
    <w:multiLevelType w:val="hybridMultilevel"/>
    <w:tmpl w:val="D4A0B360"/>
    <w:lvl w:ilvl="0" w:tplc="A432BA04">
      <w:start w:val="1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nsid w:val="6E9D520F"/>
    <w:multiLevelType w:val="hybridMultilevel"/>
    <w:tmpl w:val="17C2AD24"/>
    <w:lvl w:ilvl="0" w:tplc="AFCA7092">
      <w:start w:val="1"/>
      <w:numFmt w:val="upperLetter"/>
      <w:lvlText w:val="%1)"/>
      <w:lvlJc w:val="left"/>
      <w:pPr>
        <w:ind w:left="720" w:hanging="360"/>
      </w:pPr>
      <w:rPr>
        <w:rFonts w:asciiTheme="minorHAnsi" w:eastAsiaTheme="minorHAnsi" w:hAnsiTheme="minorHAnsi" w:cstheme="minorBidi"/>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2">
    <w:nsid w:val="6ECC68B0"/>
    <w:multiLevelType w:val="hybridMultilevel"/>
    <w:tmpl w:val="DD50F866"/>
    <w:lvl w:ilvl="0" w:tplc="D3A0391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3">
    <w:nsid w:val="6F696657"/>
    <w:multiLevelType w:val="hybridMultilevel"/>
    <w:tmpl w:val="DE7CC676"/>
    <w:lvl w:ilvl="0" w:tplc="202C7846">
      <w:start w:val="1"/>
      <w:numFmt w:val="decimal"/>
      <w:lvlText w:val="%1."/>
      <w:lvlJc w:val="left"/>
      <w:pPr>
        <w:tabs>
          <w:tab w:val="num" w:pos="720"/>
        </w:tabs>
        <w:ind w:left="720" w:hanging="360"/>
      </w:pPr>
    </w:lvl>
    <w:lvl w:ilvl="1" w:tplc="9FC23D14" w:tentative="1">
      <w:start w:val="1"/>
      <w:numFmt w:val="decimal"/>
      <w:lvlText w:val="%2."/>
      <w:lvlJc w:val="left"/>
      <w:pPr>
        <w:tabs>
          <w:tab w:val="num" w:pos="1440"/>
        </w:tabs>
        <w:ind w:left="1440" w:hanging="360"/>
      </w:pPr>
    </w:lvl>
    <w:lvl w:ilvl="2" w:tplc="74E84A74" w:tentative="1">
      <w:start w:val="1"/>
      <w:numFmt w:val="decimal"/>
      <w:lvlText w:val="%3."/>
      <w:lvlJc w:val="left"/>
      <w:pPr>
        <w:tabs>
          <w:tab w:val="num" w:pos="2160"/>
        </w:tabs>
        <w:ind w:left="2160" w:hanging="360"/>
      </w:pPr>
    </w:lvl>
    <w:lvl w:ilvl="3" w:tplc="AA2E4210" w:tentative="1">
      <w:start w:val="1"/>
      <w:numFmt w:val="decimal"/>
      <w:lvlText w:val="%4."/>
      <w:lvlJc w:val="left"/>
      <w:pPr>
        <w:tabs>
          <w:tab w:val="num" w:pos="2880"/>
        </w:tabs>
        <w:ind w:left="2880" w:hanging="360"/>
      </w:pPr>
    </w:lvl>
    <w:lvl w:ilvl="4" w:tplc="D9424170" w:tentative="1">
      <w:start w:val="1"/>
      <w:numFmt w:val="decimal"/>
      <w:lvlText w:val="%5."/>
      <w:lvlJc w:val="left"/>
      <w:pPr>
        <w:tabs>
          <w:tab w:val="num" w:pos="3600"/>
        </w:tabs>
        <w:ind w:left="3600" w:hanging="360"/>
      </w:pPr>
    </w:lvl>
    <w:lvl w:ilvl="5" w:tplc="CFFCA90C" w:tentative="1">
      <w:start w:val="1"/>
      <w:numFmt w:val="decimal"/>
      <w:lvlText w:val="%6."/>
      <w:lvlJc w:val="left"/>
      <w:pPr>
        <w:tabs>
          <w:tab w:val="num" w:pos="4320"/>
        </w:tabs>
        <w:ind w:left="4320" w:hanging="360"/>
      </w:pPr>
    </w:lvl>
    <w:lvl w:ilvl="6" w:tplc="AF8C17CC" w:tentative="1">
      <w:start w:val="1"/>
      <w:numFmt w:val="decimal"/>
      <w:lvlText w:val="%7."/>
      <w:lvlJc w:val="left"/>
      <w:pPr>
        <w:tabs>
          <w:tab w:val="num" w:pos="5040"/>
        </w:tabs>
        <w:ind w:left="5040" w:hanging="360"/>
      </w:pPr>
    </w:lvl>
    <w:lvl w:ilvl="7" w:tplc="33F223F8" w:tentative="1">
      <w:start w:val="1"/>
      <w:numFmt w:val="decimal"/>
      <w:lvlText w:val="%8."/>
      <w:lvlJc w:val="left"/>
      <w:pPr>
        <w:tabs>
          <w:tab w:val="num" w:pos="5760"/>
        </w:tabs>
        <w:ind w:left="5760" w:hanging="360"/>
      </w:pPr>
    </w:lvl>
    <w:lvl w:ilvl="8" w:tplc="5050845C" w:tentative="1">
      <w:start w:val="1"/>
      <w:numFmt w:val="decimal"/>
      <w:lvlText w:val="%9."/>
      <w:lvlJc w:val="left"/>
      <w:pPr>
        <w:tabs>
          <w:tab w:val="num" w:pos="6480"/>
        </w:tabs>
        <w:ind w:left="6480" w:hanging="360"/>
      </w:pPr>
    </w:lvl>
  </w:abstractNum>
  <w:abstractNum w:abstractNumId="174">
    <w:nsid w:val="6F9B5425"/>
    <w:multiLevelType w:val="hybridMultilevel"/>
    <w:tmpl w:val="BB645B3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nsid w:val="6FA90785"/>
    <w:multiLevelType w:val="hybridMultilevel"/>
    <w:tmpl w:val="4C108B66"/>
    <w:lvl w:ilvl="0" w:tplc="0C09000F">
      <w:start w:val="8"/>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6">
    <w:nsid w:val="6FB5472C"/>
    <w:multiLevelType w:val="hybridMultilevel"/>
    <w:tmpl w:val="61F8050A"/>
    <w:lvl w:ilvl="0" w:tplc="0C09000F">
      <w:start w:val="1"/>
      <w:numFmt w:val="decimal"/>
      <w:lvlText w:val="%1."/>
      <w:lvlJc w:val="left"/>
      <w:pPr>
        <w:ind w:left="902" w:hanging="360"/>
      </w:pPr>
    </w:lvl>
    <w:lvl w:ilvl="1" w:tplc="0C090019" w:tentative="1">
      <w:start w:val="1"/>
      <w:numFmt w:val="lowerLetter"/>
      <w:lvlText w:val="%2."/>
      <w:lvlJc w:val="left"/>
      <w:pPr>
        <w:ind w:left="1622" w:hanging="360"/>
      </w:pPr>
    </w:lvl>
    <w:lvl w:ilvl="2" w:tplc="0C09001B" w:tentative="1">
      <w:start w:val="1"/>
      <w:numFmt w:val="lowerRoman"/>
      <w:lvlText w:val="%3."/>
      <w:lvlJc w:val="right"/>
      <w:pPr>
        <w:ind w:left="2342" w:hanging="180"/>
      </w:pPr>
    </w:lvl>
    <w:lvl w:ilvl="3" w:tplc="0C09000F" w:tentative="1">
      <w:start w:val="1"/>
      <w:numFmt w:val="decimal"/>
      <w:lvlText w:val="%4."/>
      <w:lvlJc w:val="left"/>
      <w:pPr>
        <w:ind w:left="3062" w:hanging="360"/>
      </w:pPr>
    </w:lvl>
    <w:lvl w:ilvl="4" w:tplc="0C090019" w:tentative="1">
      <w:start w:val="1"/>
      <w:numFmt w:val="lowerLetter"/>
      <w:lvlText w:val="%5."/>
      <w:lvlJc w:val="left"/>
      <w:pPr>
        <w:ind w:left="3782" w:hanging="360"/>
      </w:pPr>
    </w:lvl>
    <w:lvl w:ilvl="5" w:tplc="0C09001B" w:tentative="1">
      <w:start w:val="1"/>
      <w:numFmt w:val="lowerRoman"/>
      <w:lvlText w:val="%6."/>
      <w:lvlJc w:val="right"/>
      <w:pPr>
        <w:ind w:left="4502" w:hanging="180"/>
      </w:pPr>
    </w:lvl>
    <w:lvl w:ilvl="6" w:tplc="0C09000F" w:tentative="1">
      <w:start w:val="1"/>
      <w:numFmt w:val="decimal"/>
      <w:lvlText w:val="%7."/>
      <w:lvlJc w:val="left"/>
      <w:pPr>
        <w:ind w:left="5222" w:hanging="360"/>
      </w:pPr>
    </w:lvl>
    <w:lvl w:ilvl="7" w:tplc="0C090019" w:tentative="1">
      <w:start w:val="1"/>
      <w:numFmt w:val="lowerLetter"/>
      <w:lvlText w:val="%8."/>
      <w:lvlJc w:val="left"/>
      <w:pPr>
        <w:ind w:left="5942" w:hanging="360"/>
      </w:pPr>
    </w:lvl>
    <w:lvl w:ilvl="8" w:tplc="0C09001B" w:tentative="1">
      <w:start w:val="1"/>
      <w:numFmt w:val="lowerRoman"/>
      <w:lvlText w:val="%9."/>
      <w:lvlJc w:val="right"/>
      <w:pPr>
        <w:ind w:left="6662" w:hanging="180"/>
      </w:pPr>
    </w:lvl>
  </w:abstractNum>
  <w:abstractNum w:abstractNumId="177">
    <w:nsid w:val="70414169"/>
    <w:multiLevelType w:val="hybridMultilevel"/>
    <w:tmpl w:val="98D24C36"/>
    <w:lvl w:ilvl="0" w:tplc="118A5D02">
      <w:start w:val="63"/>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8">
    <w:nsid w:val="718A118C"/>
    <w:multiLevelType w:val="hybridMultilevel"/>
    <w:tmpl w:val="47D888D2"/>
    <w:lvl w:ilvl="0" w:tplc="A558CF90">
      <w:start w:val="7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9">
    <w:nsid w:val="72C655A9"/>
    <w:multiLevelType w:val="hybridMultilevel"/>
    <w:tmpl w:val="D6C873C2"/>
    <w:lvl w:ilvl="0" w:tplc="04090017">
      <w:start w:val="1"/>
      <w:numFmt w:val="lowerLetter"/>
      <w:lvlText w:val="%1)"/>
      <w:lvlJc w:val="left"/>
      <w:pPr>
        <w:ind w:left="825" w:hanging="360"/>
      </w:pPr>
    </w:lvl>
    <w:lvl w:ilvl="1" w:tplc="0C090019" w:tentative="1">
      <w:start w:val="1"/>
      <w:numFmt w:val="lowerLetter"/>
      <w:lvlText w:val="%2."/>
      <w:lvlJc w:val="left"/>
      <w:pPr>
        <w:ind w:left="1545" w:hanging="360"/>
      </w:pPr>
    </w:lvl>
    <w:lvl w:ilvl="2" w:tplc="0C09001B" w:tentative="1">
      <w:start w:val="1"/>
      <w:numFmt w:val="lowerRoman"/>
      <w:lvlText w:val="%3."/>
      <w:lvlJc w:val="right"/>
      <w:pPr>
        <w:ind w:left="2265" w:hanging="180"/>
      </w:pPr>
    </w:lvl>
    <w:lvl w:ilvl="3" w:tplc="0C09000F" w:tentative="1">
      <w:start w:val="1"/>
      <w:numFmt w:val="decimal"/>
      <w:lvlText w:val="%4."/>
      <w:lvlJc w:val="left"/>
      <w:pPr>
        <w:ind w:left="2985" w:hanging="360"/>
      </w:pPr>
    </w:lvl>
    <w:lvl w:ilvl="4" w:tplc="0C090019" w:tentative="1">
      <w:start w:val="1"/>
      <w:numFmt w:val="lowerLetter"/>
      <w:lvlText w:val="%5."/>
      <w:lvlJc w:val="left"/>
      <w:pPr>
        <w:ind w:left="3705" w:hanging="360"/>
      </w:pPr>
    </w:lvl>
    <w:lvl w:ilvl="5" w:tplc="0C09001B" w:tentative="1">
      <w:start w:val="1"/>
      <w:numFmt w:val="lowerRoman"/>
      <w:lvlText w:val="%6."/>
      <w:lvlJc w:val="right"/>
      <w:pPr>
        <w:ind w:left="4425" w:hanging="180"/>
      </w:pPr>
    </w:lvl>
    <w:lvl w:ilvl="6" w:tplc="0C09000F" w:tentative="1">
      <w:start w:val="1"/>
      <w:numFmt w:val="decimal"/>
      <w:lvlText w:val="%7."/>
      <w:lvlJc w:val="left"/>
      <w:pPr>
        <w:ind w:left="5145" w:hanging="360"/>
      </w:pPr>
    </w:lvl>
    <w:lvl w:ilvl="7" w:tplc="0C090019" w:tentative="1">
      <w:start w:val="1"/>
      <w:numFmt w:val="lowerLetter"/>
      <w:lvlText w:val="%8."/>
      <w:lvlJc w:val="left"/>
      <w:pPr>
        <w:ind w:left="5865" w:hanging="360"/>
      </w:pPr>
    </w:lvl>
    <w:lvl w:ilvl="8" w:tplc="0C09001B" w:tentative="1">
      <w:start w:val="1"/>
      <w:numFmt w:val="lowerRoman"/>
      <w:lvlText w:val="%9."/>
      <w:lvlJc w:val="right"/>
      <w:pPr>
        <w:ind w:left="6585" w:hanging="180"/>
      </w:pPr>
    </w:lvl>
  </w:abstractNum>
  <w:abstractNum w:abstractNumId="180">
    <w:nsid w:val="73846646"/>
    <w:multiLevelType w:val="hybridMultilevel"/>
    <w:tmpl w:val="BA5E2C88"/>
    <w:lvl w:ilvl="0" w:tplc="D3AE7C04">
      <w:start w:val="1"/>
      <w:numFmt w:val="bullet"/>
      <w:lvlText w:val=""/>
      <w:lvlJc w:val="left"/>
      <w:pPr>
        <w:ind w:left="1134" w:hanging="340"/>
      </w:pPr>
      <w:rPr>
        <w:rFonts w:ascii="Symbol" w:hAnsi="Symbol" w:hint="default"/>
        <w:color w:val="FF0000"/>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81">
    <w:nsid w:val="73D169AF"/>
    <w:multiLevelType w:val="hybridMultilevel"/>
    <w:tmpl w:val="5AEA4B50"/>
    <w:lvl w:ilvl="0" w:tplc="58F6361A">
      <w:start w:val="1"/>
      <w:numFmt w:val="bullet"/>
      <w:lvlText w:val="q"/>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nsid w:val="747E51D1"/>
    <w:multiLevelType w:val="hybridMultilevel"/>
    <w:tmpl w:val="8A28A0F2"/>
    <w:lvl w:ilvl="0" w:tplc="84FA104C">
      <w:start w:val="4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3">
    <w:nsid w:val="747F009F"/>
    <w:multiLevelType w:val="hybridMultilevel"/>
    <w:tmpl w:val="0854E222"/>
    <w:lvl w:ilvl="0" w:tplc="0C090001">
      <w:start w:val="1"/>
      <w:numFmt w:val="bullet"/>
      <w:lvlText w:val=""/>
      <w:lvlJc w:val="left"/>
      <w:pPr>
        <w:ind w:left="720" w:hanging="360"/>
      </w:pPr>
      <w:rPr>
        <w:rFonts w:ascii="Symbol" w:hAnsi="Symbol" w:hint="default"/>
        <w:sz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nsid w:val="758127C7"/>
    <w:multiLevelType w:val="hybridMultilevel"/>
    <w:tmpl w:val="578C1F3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E07EE948">
      <w:start w:val="1"/>
      <w:numFmt w:val="lowerLetter"/>
      <w:lvlText w:val="%3)"/>
      <w:lvlJc w:val="right"/>
      <w:pPr>
        <w:ind w:left="2160" w:hanging="180"/>
      </w:pPr>
      <w:rPr>
        <w:rFonts w:ascii="Arial" w:eastAsiaTheme="minorHAnsi" w:hAnsi="Arial" w:cs="Arial"/>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5">
    <w:nsid w:val="75AF16BB"/>
    <w:multiLevelType w:val="hybridMultilevel"/>
    <w:tmpl w:val="E81403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6">
    <w:nsid w:val="77071546"/>
    <w:multiLevelType w:val="hybridMultilevel"/>
    <w:tmpl w:val="1CB0EA36"/>
    <w:lvl w:ilvl="0" w:tplc="9FA87C68">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7">
    <w:nsid w:val="77AC5851"/>
    <w:multiLevelType w:val="multilevel"/>
    <w:tmpl w:val="F796FE88"/>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77B65B2E"/>
    <w:multiLevelType w:val="hybridMultilevel"/>
    <w:tmpl w:val="4D981ED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9">
    <w:nsid w:val="77DA28B3"/>
    <w:multiLevelType w:val="hybridMultilevel"/>
    <w:tmpl w:val="9962CF34"/>
    <w:lvl w:ilvl="0" w:tplc="0C09000F">
      <w:start w:val="1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0">
    <w:nsid w:val="78B62B1C"/>
    <w:multiLevelType w:val="hybridMultilevel"/>
    <w:tmpl w:val="29EEF5C0"/>
    <w:lvl w:ilvl="0" w:tplc="0C09000F">
      <w:start w:val="7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1">
    <w:nsid w:val="79AB6BF1"/>
    <w:multiLevelType w:val="hybridMultilevel"/>
    <w:tmpl w:val="BC2C8298"/>
    <w:lvl w:ilvl="0" w:tplc="04090017">
      <w:start w:val="1"/>
      <w:numFmt w:val="lowerLetter"/>
      <w:lvlText w:val="%1)"/>
      <w:lvlJc w:val="left"/>
      <w:pPr>
        <w:ind w:left="732" w:hanging="360"/>
      </w:pPr>
    </w:lvl>
    <w:lvl w:ilvl="1" w:tplc="0C090019" w:tentative="1">
      <w:start w:val="1"/>
      <w:numFmt w:val="lowerLetter"/>
      <w:lvlText w:val="%2."/>
      <w:lvlJc w:val="left"/>
      <w:pPr>
        <w:ind w:left="1452" w:hanging="360"/>
      </w:pPr>
    </w:lvl>
    <w:lvl w:ilvl="2" w:tplc="0C09001B" w:tentative="1">
      <w:start w:val="1"/>
      <w:numFmt w:val="lowerRoman"/>
      <w:lvlText w:val="%3."/>
      <w:lvlJc w:val="right"/>
      <w:pPr>
        <w:ind w:left="2172" w:hanging="180"/>
      </w:pPr>
    </w:lvl>
    <w:lvl w:ilvl="3" w:tplc="0C09000F" w:tentative="1">
      <w:start w:val="1"/>
      <w:numFmt w:val="decimal"/>
      <w:lvlText w:val="%4."/>
      <w:lvlJc w:val="left"/>
      <w:pPr>
        <w:ind w:left="2892" w:hanging="360"/>
      </w:pPr>
    </w:lvl>
    <w:lvl w:ilvl="4" w:tplc="0C090019" w:tentative="1">
      <w:start w:val="1"/>
      <w:numFmt w:val="lowerLetter"/>
      <w:lvlText w:val="%5."/>
      <w:lvlJc w:val="left"/>
      <w:pPr>
        <w:ind w:left="3612" w:hanging="360"/>
      </w:pPr>
    </w:lvl>
    <w:lvl w:ilvl="5" w:tplc="0C09001B" w:tentative="1">
      <w:start w:val="1"/>
      <w:numFmt w:val="lowerRoman"/>
      <w:lvlText w:val="%6."/>
      <w:lvlJc w:val="right"/>
      <w:pPr>
        <w:ind w:left="4332" w:hanging="180"/>
      </w:pPr>
    </w:lvl>
    <w:lvl w:ilvl="6" w:tplc="0C09000F" w:tentative="1">
      <w:start w:val="1"/>
      <w:numFmt w:val="decimal"/>
      <w:lvlText w:val="%7."/>
      <w:lvlJc w:val="left"/>
      <w:pPr>
        <w:ind w:left="5052" w:hanging="360"/>
      </w:pPr>
    </w:lvl>
    <w:lvl w:ilvl="7" w:tplc="0C090019" w:tentative="1">
      <w:start w:val="1"/>
      <w:numFmt w:val="lowerLetter"/>
      <w:lvlText w:val="%8."/>
      <w:lvlJc w:val="left"/>
      <w:pPr>
        <w:ind w:left="5772" w:hanging="360"/>
      </w:pPr>
    </w:lvl>
    <w:lvl w:ilvl="8" w:tplc="0C09001B" w:tentative="1">
      <w:start w:val="1"/>
      <w:numFmt w:val="lowerRoman"/>
      <w:lvlText w:val="%9."/>
      <w:lvlJc w:val="right"/>
      <w:pPr>
        <w:ind w:left="6492" w:hanging="180"/>
      </w:pPr>
    </w:lvl>
  </w:abstractNum>
  <w:abstractNum w:abstractNumId="192">
    <w:nsid w:val="7A9B6816"/>
    <w:multiLevelType w:val="hybridMultilevel"/>
    <w:tmpl w:val="BDA05D4A"/>
    <w:lvl w:ilvl="0" w:tplc="58F6361A">
      <w:start w:val="1"/>
      <w:numFmt w:val="bullet"/>
      <w:lvlText w:val="q"/>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3">
    <w:nsid w:val="7B06599E"/>
    <w:multiLevelType w:val="hybridMultilevel"/>
    <w:tmpl w:val="8A86B1F0"/>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4">
    <w:nsid w:val="7B787024"/>
    <w:multiLevelType w:val="hybridMultilevel"/>
    <w:tmpl w:val="D1820CA8"/>
    <w:lvl w:ilvl="0" w:tplc="0C09000F">
      <w:start w:val="20"/>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5">
    <w:nsid w:val="7CEF3BAE"/>
    <w:multiLevelType w:val="hybridMultilevel"/>
    <w:tmpl w:val="E99A5C6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6">
    <w:nsid w:val="7E0D1578"/>
    <w:multiLevelType w:val="hybridMultilevel"/>
    <w:tmpl w:val="A57E3B16"/>
    <w:lvl w:ilvl="0" w:tplc="A75CF2F8">
      <w:start w:val="1"/>
      <w:numFmt w:val="bullet"/>
      <w:pStyle w:val="4TABLEBullets2"/>
      <w:lvlText w:val=""/>
      <w:lvlJc w:val="left"/>
      <w:pPr>
        <w:ind w:left="1211" w:hanging="360"/>
      </w:pPr>
      <w:rPr>
        <w:rFonts w:ascii="Wingdings" w:hAnsi="Wingdings" w:hint="default"/>
        <w:b w:val="0"/>
        <w:bCs w:val="0"/>
        <w:i w:val="0"/>
        <w:iCs w:val="0"/>
        <w:color w:val="449FE4"/>
        <w:sz w:val="22"/>
        <w:szCs w:val="22"/>
      </w:rPr>
    </w:lvl>
    <w:lvl w:ilvl="1" w:tplc="F614DE10">
      <w:start w:val="1"/>
      <w:numFmt w:val="bullet"/>
      <w:lvlText w:val=""/>
      <w:lvlJc w:val="left"/>
      <w:pPr>
        <w:ind w:left="4560" w:hanging="360"/>
      </w:pPr>
      <w:rPr>
        <w:rFonts w:ascii="Wingdings" w:hAnsi="Wingdings" w:hint="default"/>
        <w:color w:val="1675BB"/>
      </w:rPr>
    </w:lvl>
    <w:lvl w:ilvl="2" w:tplc="04090005">
      <w:start w:val="1"/>
      <w:numFmt w:val="bullet"/>
      <w:lvlText w:val=""/>
      <w:lvlJc w:val="left"/>
      <w:pPr>
        <w:ind w:left="5280" w:hanging="360"/>
      </w:pPr>
      <w:rPr>
        <w:rFonts w:ascii="Wingdings" w:hAnsi="Wingdings" w:hint="default"/>
      </w:rPr>
    </w:lvl>
    <w:lvl w:ilvl="3" w:tplc="04090001" w:tentative="1">
      <w:start w:val="1"/>
      <w:numFmt w:val="bullet"/>
      <w:lvlText w:val=""/>
      <w:lvlJc w:val="left"/>
      <w:pPr>
        <w:ind w:left="6000" w:hanging="360"/>
      </w:pPr>
      <w:rPr>
        <w:rFonts w:ascii="Symbol" w:hAnsi="Symbol" w:hint="default"/>
      </w:rPr>
    </w:lvl>
    <w:lvl w:ilvl="4" w:tplc="04090003" w:tentative="1">
      <w:start w:val="1"/>
      <w:numFmt w:val="bullet"/>
      <w:lvlText w:val="o"/>
      <w:lvlJc w:val="left"/>
      <w:pPr>
        <w:ind w:left="6720" w:hanging="360"/>
      </w:pPr>
      <w:rPr>
        <w:rFonts w:ascii="Courier New" w:hAnsi="Courier New" w:hint="default"/>
      </w:rPr>
    </w:lvl>
    <w:lvl w:ilvl="5" w:tplc="04090005" w:tentative="1">
      <w:start w:val="1"/>
      <w:numFmt w:val="bullet"/>
      <w:lvlText w:val=""/>
      <w:lvlJc w:val="left"/>
      <w:pPr>
        <w:ind w:left="7440" w:hanging="360"/>
      </w:pPr>
      <w:rPr>
        <w:rFonts w:ascii="Wingdings" w:hAnsi="Wingdings" w:hint="default"/>
      </w:rPr>
    </w:lvl>
    <w:lvl w:ilvl="6" w:tplc="04090001" w:tentative="1">
      <w:start w:val="1"/>
      <w:numFmt w:val="bullet"/>
      <w:lvlText w:val=""/>
      <w:lvlJc w:val="left"/>
      <w:pPr>
        <w:ind w:left="8160" w:hanging="360"/>
      </w:pPr>
      <w:rPr>
        <w:rFonts w:ascii="Symbol" w:hAnsi="Symbol" w:hint="default"/>
      </w:rPr>
    </w:lvl>
    <w:lvl w:ilvl="7" w:tplc="04090003" w:tentative="1">
      <w:start w:val="1"/>
      <w:numFmt w:val="bullet"/>
      <w:lvlText w:val="o"/>
      <w:lvlJc w:val="left"/>
      <w:pPr>
        <w:ind w:left="8880" w:hanging="360"/>
      </w:pPr>
      <w:rPr>
        <w:rFonts w:ascii="Courier New" w:hAnsi="Courier New" w:hint="default"/>
      </w:rPr>
    </w:lvl>
    <w:lvl w:ilvl="8" w:tplc="04090005" w:tentative="1">
      <w:start w:val="1"/>
      <w:numFmt w:val="bullet"/>
      <w:lvlText w:val=""/>
      <w:lvlJc w:val="left"/>
      <w:pPr>
        <w:ind w:left="9600" w:hanging="360"/>
      </w:pPr>
      <w:rPr>
        <w:rFonts w:ascii="Wingdings" w:hAnsi="Wingdings" w:hint="default"/>
      </w:rPr>
    </w:lvl>
  </w:abstractNum>
  <w:abstractNum w:abstractNumId="197">
    <w:nsid w:val="7E5C74EA"/>
    <w:multiLevelType w:val="hybridMultilevel"/>
    <w:tmpl w:val="E9A6319E"/>
    <w:lvl w:ilvl="0" w:tplc="04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8">
    <w:nsid w:val="7EC817E6"/>
    <w:multiLevelType w:val="hybridMultilevel"/>
    <w:tmpl w:val="EB781144"/>
    <w:lvl w:ilvl="0" w:tplc="08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nsid w:val="7F6642DF"/>
    <w:multiLevelType w:val="hybridMultilevel"/>
    <w:tmpl w:val="DB120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nsid w:val="7F831A92"/>
    <w:multiLevelType w:val="multilevel"/>
    <w:tmpl w:val="46A6B4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7FAE0887"/>
    <w:multiLevelType w:val="hybridMultilevel"/>
    <w:tmpl w:val="FF46B7A4"/>
    <w:lvl w:ilvl="0" w:tplc="0C09000F">
      <w:start w:val="4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9"/>
  </w:num>
  <w:num w:numId="2">
    <w:abstractNumId w:val="1"/>
  </w:num>
  <w:num w:numId="3">
    <w:abstractNumId w:val="83"/>
  </w:num>
  <w:num w:numId="4">
    <w:abstractNumId w:val="80"/>
  </w:num>
  <w:num w:numId="5">
    <w:abstractNumId w:val="196"/>
  </w:num>
  <w:num w:numId="6">
    <w:abstractNumId w:val="113"/>
  </w:num>
  <w:num w:numId="7">
    <w:abstractNumId w:val="14"/>
  </w:num>
  <w:num w:numId="8">
    <w:abstractNumId w:val="48"/>
  </w:num>
  <w:num w:numId="9">
    <w:abstractNumId w:val="120"/>
  </w:num>
  <w:num w:numId="10">
    <w:abstractNumId w:val="84"/>
  </w:num>
  <w:num w:numId="11">
    <w:abstractNumId w:val="52"/>
  </w:num>
  <w:num w:numId="12">
    <w:abstractNumId w:val="165"/>
  </w:num>
  <w:num w:numId="13">
    <w:abstractNumId w:val="130"/>
  </w:num>
  <w:num w:numId="14">
    <w:abstractNumId w:val="18"/>
  </w:num>
  <w:num w:numId="15">
    <w:abstractNumId w:val="36"/>
  </w:num>
  <w:num w:numId="16">
    <w:abstractNumId w:val="5"/>
  </w:num>
  <w:num w:numId="17">
    <w:abstractNumId w:val="185"/>
  </w:num>
  <w:num w:numId="18">
    <w:abstractNumId w:val="105"/>
  </w:num>
  <w:num w:numId="19">
    <w:abstractNumId w:val="181"/>
  </w:num>
  <w:num w:numId="20">
    <w:abstractNumId w:val="192"/>
  </w:num>
  <w:num w:numId="21">
    <w:abstractNumId w:val="78"/>
  </w:num>
  <w:num w:numId="22">
    <w:abstractNumId w:val="13"/>
  </w:num>
  <w:num w:numId="23">
    <w:abstractNumId w:val="184"/>
  </w:num>
  <w:num w:numId="24">
    <w:abstractNumId w:val="53"/>
  </w:num>
  <w:num w:numId="25">
    <w:abstractNumId w:val="92"/>
  </w:num>
  <w:num w:numId="26">
    <w:abstractNumId w:val="38"/>
  </w:num>
  <w:num w:numId="27">
    <w:abstractNumId w:val="161"/>
  </w:num>
  <w:num w:numId="28">
    <w:abstractNumId w:val="152"/>
  </w:num>
  <w:num w:numId="29">
    <w:abstractNumId w:val="158"/>
  </w:num>
  <w:num w:numId="30">
    <w:abstractNumId w:val="91"/>
  </w:num>
  <w:num w:numId="31">
    <w:abstractNumId w:val="172"/>
  </w:num>
  <w:num w:numId="32">
    <w:abstractNumId w:val="39"/>
  </w:num>
  <w:num w:numId="33">
    <w:abstractNumId w:val="156"/>
  </w:num>
  <w:num w:numId="34">
    <w:abstractNumId w:val="139"/>
  </w:num>
  <w:num w:numId="35">
    <w:abstractNumId w:val="149"/>
  </w:num>
  <w:num w:numId="36">
    <w:abstractNumId w:val="145"/>
  </w:num>
  <w:num w:numId="37">
    <w:abstractNumId w:val="43"/>
  </w:num>
  <w:num w:numId="38">
    <w:abstractNumId w:val="188"/>
  </w:num>
  <w:num w:numId="39">
    <w:abstractNumId w:val="55"/>
  </w:num>
  <w:num w:numId="40">
    <w:abstractNumId w:val="63"/>
  </w:num>
  <w:num w:numId="41">
    <w:abstractNumId w:val="195"/>
  </w:num>
  <w:num w:numId="42">
    <w:abstractNumId w:val="138"/>
  </w:num>
  <w:num w:numId="43">
    <w:abstractNumId w:val="141"/>
  </w:num>
  <w:num w:numId="44">
    <w:abstractNumId w:val="180"/>
  </w:num>
  <w:num w:numId="45">
    <w:abstractNumId w:val="166"/>
  </w:num>
  <w:num w:numId="46">
    <w:abstractNumId w:val="11"/>
  </w:num>
  <w:num w:numId="47">
    <w:abstractNumId w:val="100"/>
  </w:num>
  <w:num w:numId="48">
    <w:abstractNumId w:val="19"/>
  </w:num>
  <w:num w:numId="49">
    <w:abstractNumId w:val="155"/>
  </w:num>
  <w:num w:numId="50">
    <w:abstractNumId w:val="169"/>
  </w:num>
  <w:num w:numId="51">
    <w:abstractNumId w:val="151"/>
  </w:num>
  <w:num w:numId="52">
    <w:abstractNumId w:val="22"/>
  </w:num>
  <w:num w:numId="53">
    <w:abstractNumId w:val="112"/>
  </w:num>
  <w:num w:numId="54">
    <w:abstractNumId w:val="143"/>
  </w:num>
  <w:num w:numId="55">
    <w:abstractNumId w:val="64"/>
  </w:num>
  <w:num w:numId="56">
    <w:abstractNumId w:val="134"/>
  </w:num>
  <w:num w:numId="57">
    <w:abstractNumId w:val="187"/>
  </w:num>
  <w:num w:numId="58">
    <w:abstractNumId w:val="160"/>
  </w:num>
  <w:num w:numId="59">
    <w:abstractNumId w:val="85"/>
  </w:num>
  <w:num w:numId="60">
    <w:abstractNumId w:val="103"/>
  </w:num>
  <w:num w:numId="61">
    <w:abstractNumId w:val="74"/>
  </w:num>
  <w:num w:numId="62">
    <w:abstractNumId w:val="126"/>
  </w:num>
  <w:num w:numId="63">
    <w:abstractNumId w:val="94"/>
  </w:num>
  <w:num w:numId="64">
    <w:abstractNumId w:val="98"/>
  </w:num>
  <w:num w:numId="65">
    <w:abstractNumId w:val="174"/>
  </w:num>
  <w:num w:numId="66">
    <w:abstractNumId w:val="28"/>
  </w:num>
  <w:num w:numId="67">
    <w:abstractNumId w:val="56"/>
  </w:num>
  <w:num w:numId="68">
    <w:abstractNumId w:val="6"/>
  </w:num>
  <w:num w:numId="69">
    <w:abstractNumId w:val="111"/>
  </w:num>
  <w:num w:numId="70">
    <w:abstractNumId w:val="117"/>
  </w:num>
  <w:num w:numId="71">
    <w:abstractNumId w:val="81"/>
  </w:num>
  <w:num w:numId="72">
    <w:abstractNumId w:val="77"/>
  </w:num>
  <w:num w:numId="73">
    <w:abstractNumId w:val="34"/>
  </w:num>
  <w:num w:numId="74">
    <w:abstractNumId w:val="148"/>
  </w:num>
  <w:num w:numId="75">
    <w:abstractNumId w:val="144"/>
  </w:num>
  <w:num w:numId="76">
    <w:abstractNumId w:val="89"/>
  </w:num>
  <w:num w:numId="77">
    <w:abstractNumId w:val="101"/>
  </w:num>
  <w:num w:numId="78">
    <w:abstractNumId w:val="30"/>
  </w:num>
  <w:num w:numId="79">
    <w:abstractNumId w:val="10"/>
  </w:num>
  <w:num w:numId="80">
    <w:abstractNumId w:val="37"/>
  </w:num>
  <w:num w:numId="81">
    <w:abstractNumId w:val="124"/>
  </w:num>
  <w:num w:numId="82">
    <w:abstractNumId w:val="40"/>
  </w:num>
  <w:num w:numId="83">
    <w:abstractNumId w:val="154"/>
  </w:num>
  <w:num w:numId="84">
    <w:abstractNumId w:val="62"/>
  </w:num>
  <w:num w:numId="85">
    <w:abstractNumId w:val="97"/>
  </w:num>
  <w:num w:numId="86">
    <w:abstractNumId w:val="114"/>
  </w:num>
  <w:num w:numId="87">
    <w:abstractNumId w:val="137"/>
  </w:num>
  <w:num w:numId="88">
    <w:abstractNumId w:val="95"/>
  </w:num>
  <w:num w:numId="89">
    <w:abstractNumId w:val="198"/>
  </w:num>
  <w:num w:numId="90">
    <w:abstractNumId w:val="76"/>
  </w:num>
  <w:num w:numId="91">
    <w:abstractNumId w:val="199"/>
  </w:num>
  <w:num w:numId="92">
    <w:abstractNumId w:val="96"/>
  </w:num>
  <w:num w:numId="93">
    <w:abstractNumId w:val="4"/>
  </w:num>
  <w:num w:numId="94">
    <w:abstractNumId w:val="175"/>
  </w:num>
  <w:num w:numId="95">
    <w:abstractNumId w:val="75"/>
  </w:num>
  <w:num w:numId="96">
    <w:abstractNumId w:val="157"/>
  </w:num>
  <w:num w:numId="97">
    <w:abstractNumId w:val="54"/>
  </w:num>
  <w:num w:numId="98">
    <w:abstractNumId w:val="189"/>
  </w:num>
  <w:num w:numId="99">
    <w:abstractNumId w:val="8"/>
  </w:num>
  <w:num w:numId="100">
    <w:abstractNumId w:val="131"/>
  </w:num>
  <w:num w:numId="101">
    <w:abstractNumId w:val="61"/>
  </w:num>
  <w:num w:numId="102">
    <w:abstractNumId w:val="108"/>
  </w:num>
  <w:num w:numId="103">
    <w:abstractNumId w:val="197"/>
  </w:num>
  <w:num w:numId="104">
    <w:abstractNumId w:val="27"/>
  </w:num>
  <w:num w:numId="105">
    <w:abstractNumId w:val="68"/>
  </w:num>
  <w:num w:numId="106">
    <w:abstractNumId w:val="17"/>
  </w:num>
  <w:num w:numId="107">
    <w:abstractNumId w:val="82"/>
  </w:num>
  <w:num w:numId="108">
    <w:abstractNumId w:val="93"/>
  </w:num>
  <w:num w:numId="109">
    <w:abstractNumId w:val="168"/>
  </w:num>
  <w:num w:numId="110">
    <w:abstractNumId w:val="23"/>
  </w:num>
  <w:num w:numId="111">
    <w:abstractNumId w:val="106"/>
  </w:num>
  <w:num w:numId="112">
    <w:abstractNumId w:val="60"/>
  </w:num>
  <w:num w:numId="113">
    <w:abstractNumId w:val="140"/>
  </w:num>
  <w:num w:numId="114">
    <w:abstractNumId w:val="123"/>
  </w:num>
  <w:num w:numId="115">
    <w:abstractNumId w:val="171"/>
  </w:num>
  <w:num w:numId="116">
    <w:abstractNumId w:val="9"/>
  </w:num>
  <w:num w:numId="117">
    <w:abstractNumId w:val="122"/>
  </w:num>
  <w:num w:numId="118">
    <w:abstractNumId w:val="116"/>
  </w:num>
  <w:num w:numId="119">
    <w:abstractNumId w:val="110"/>
  </w:num>
  <w:num w:numId="120">
    <w:abstractNumId w:val="128"/>
  </w:num>
  <w:num w:numId="121">
    <w:abstractNumId w:val="193"/>
  </w:num>
  <w:num w:numId="122">
    <w:abstractNumId w:val="51"/>
  </w:num>
  <w:num w:numId="123">
    <w:abstractNumId w:val="115"/>
  </w:num>
  <w:num w:numId="124">
    <w:abstractNumId w:val="127"/>
  </w:num>
  <w:num w:numId="125">
    <w:abstractNumId w:val="44"/>
  </w:num>
  <w:num w:numId="126">
    <w:abstractNumId w:val="29"/>
  </w:num>
  <w:num w:numId="127">
    <w:abstractNumId w:val="7"/>
  </w:num>
  <w:num w:numId="128">
    <w:abstractNumId w:val="129"/>
  </w:num>
  <w:num w:numId="129">
    <w:abstractNumId w:val="79"/>
  </w:num>
  <w:num w:numId="130">
    <w:abstractNumId w:val="50"/>
  </w:num>
  <w:num w:numId="131">
    <w:abstractNumId w:val="59"/>
  </w:num>
  <w:num w:numId="132">
    <w:abstractNumId w:val="66"/>
  </w:num>
  <w:num w:numId="133">
    <w:abstractNumId w:val="146"/>
  </w:num>
  <w:num w:numId="134">
    <w:abstractNumId w:val="45"/>
  </w:num>
  <w:num w:numId="135">
    <w:abstractNumId w:val="107"/>
  </w:num>
  <w:num w:numId="136">
    <w:abstractNumId w:val="163"/>
  </w:num>
  <w:num w:numId="137">
    <w:abstractNumId w:val="173"/>
  </w:num>
  <w:num w:numId="138">
    <w:abstractNumId w:val="132"/>
  </w:num>
  <w:num w:numId="139">
    <w:abstractNumId w:val="35"/>
  </w:num>
  <w:num w:numId="140">
    <w:abstractNumId w:val="153"/>
  </w:num>
  <w:num w:numId="141">
    <w:abstractNumId w:val="125"/>
  </w:num>
  <w:num w:numId="142">
    <w:abstractNumId w:val="31"/>
  </w:num>
  <w:num w:numId="143">
    <w:abstractNumId w:val="21"/>
  </w:num>
  <w:num w:numId="144">
    <w:abstractNumId w:val="186"/>
  </w:num>
  <w:num w:numId="145">
    <w:abstractNumId w:val="57"/>
  </w:num>
  <w:num w:numId="146">
    <w:abstractNumId w:val="15"/>
  </w:num>
  <w:num w:numId="147">
    <w:abstractNumId w:val="201"/>
  </w:num>
  <w:num w:numId="148">
    <w:abstractNumId w:val="136"/>
  </w:num>
  <w:num w:numId="149">
    <w:abstractNumId w:val="99"/>
  </w:num>
  <w:num w:numId="150">
    <w:abstractNumId w:val="47"/>
  </w:num>
  <w:num w:numId="151">
    <w:abstractNumId w:val="164"/>
  </w:num>
  <w:num w:numId="152">
    <w:abstractNumId w:val="58"/>
  </w:num>
  <w:num w:numId="153">
    <w:abstractNumId w:val="102"/>
  </w:num>
  <w:num w:numId="154">
    <w:abstractNumId w:val="86"/>
  </w:num>
  <w:num w:numId="155">
    <w:abstractNumId w:val="167"/>
  </w:num>
  <w:num w:numId="156">
    <w:abstractNumId w:val="133"/>
  </w:num>
  <w:num w:numId="157">
    <w:abstractNumId w:val="72"/>
  </w:num>
  <w:num w:numId="158">
    <w:abstractNumId w:val="135"/>
  </w:num>
  <w:num w:numId="159">
    <w:abstractNumId w:val="109"/>
  </w:num>
  <w:num w:numId="160">
    <w:abstractNumId w:val="159"/>
  </w:num>
  <w:num w:numId="161">
    <w:abstractNumId w:val="183"/>
  </w:num>
  <w:num w:numId="162">
    <w:abstractNumId w:val="71"/>
  </w:num>
  <w:num w:numId="163">
    <w:abstractNumId w:val="194"/>
  </w:num>
  <w:num w:numId="164">
    <w:abstractNumId w:val="150"/>
  </w:num>
  <w:num w:numId="165">
    <w:abstractNumId w:val="118"/>
  </w:num>
  <w:num w:numId="166">
    <w:abstractNumId w:val="65"/>
  </w:num>
  <w:num w:numId="167">
    <w:abstractNumId w:val="32"/>
  </w:num>
  <w:num w:numId="168">
    <w:abstractNumId w:val="20"/>
  </w:num>
  <w:num w:numId="169">
    <w:abstractNumId w:val="26"/>
  </w:num>
  <w:num w:numId="170">
    <w:abstractNumId w:val="70"/>
  </w:num>
  <w:num w:numId="171">
    <w:abstractNumId w:val="12"/>
  </w:num>
  <w:num w:numId="172">
    <w:abstractNumId w:val="25"/>
  </w:num>
  <w:num w:numId="173">
    <w:abstractNumId w:val="73"/>
  </w:num>
  <w:num w:numId="174">
    <w:abstractNumId w:val="42"/>
  </w:num>
  <w:num w:numId="175">
    <w:abstractNumId w:val="46"/>
  </w:num>
  <w:num w:numId="176">
    <w:abstractNumId w:val="162"/>
  </w:num>
  <w:num w:numId="177">
    <w:abstractNumId w:val="119"/>
  </w:num>
  <w:num w:numId="178">
    <w:abstractNumId w:val="179"/>
  </w:num>
  <w:num w:numId="179">
    <w:abstractNumId w:val="191"/>
  </w:num>
  <w:num w:numId="180">
    <w:abstractNumId w:val="121"/>
  </w:num>
  <w:num w:numId="181">
    <w:abstractNumId w:val="24"/>
  </w:num>
  <w:num w:numId="182">
    <w:abstractNumId w:val="200"/>
  </w:num>
  <w:num w:numId="183">
    <w:abstractNumId w:val="69"/>
  </w:num>
  <w:num w:numId="184">
    <w:abstractNumId w:val="88"/>
  </w:num>
  <w:num w:numId="185">
    <w:abstractNumId w:val="3"/>
  </w:num>
  <w:num w:numId="186">
    <w:abstractNumId w:val="87"/>
  </w:num>
  <w:num w:numId="187">
    <w:abstractNumId w:val="33"/>
  </w:num>
  <w:num w:numId="188">
    <w:abstractNumId w:val="142"/>
  </w:num>
  <w:num w:numId="189">
    <w:abstractNumId w:val="190"/>
  </w:num>
  <w:num w:numId="190">
    <w:abstractNumId w:val="104"/>
  </w:num>
  <w:num w:numId="191">
    <w:abstractNumId w:val="16"/>
  </w:num>
  <w:num w:numId="192">
    <w:abstractNumId w:val="67"/>
  </w:num>
  <w:num w:numId="193">
    <w:abstractNumId w:val="176"/>
  </w:num>
  <w:num w:numId="194">
    <w:abstractNumId w:val="0"/>
  </w:num>
  <w:num w:numId="195">
    <w:abstractNumId w:val="147"/>
  </w:num>
  <w:num w:numId="196">
    <w:abstractNumId w:val="182"/>
  </w:num>
  <w:num w:numId="197">
    <w:abstractNumId w:val="177"/>
  </w:num>
  <w:num w:numId="198">
    <w:abstractNumId w:val="178"/>
  </w:num>
  <w:num w:numId="199">
    <w:abstractNumId w:val="2"/>
  </w:num>
  <w:num w:numId="200">
    <w:abstractNumId w:val="90"/>
  </w:num>
  <w:num w:numId="201">
    <w:abstractNumId w:val="170"/>
  </w:num>
  <w:num w:numId="202">
    <w:abstractNumId w:val="41"/>
  </w:num>
  <w:numIdMacAtCleanup w:val="202"/>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mma Ryding">
    <w15:presenceInfo w15:providerId="None" w15:userId="Emma Ryding"/>
  </w15:person>
  <w15:person w15:author="Jonathan Pearson">
    <w15:presenceInfo w15:providerId="None" w15:userId="Jonathan Pearson"/>
  </w15:person>
  <w15:person w15:author="Harris Karatzetzos">
    <w15:presenceInfo w15:providerId="None" w15:userId="Harris Karatzetzo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revisionView w:markup="0" w:comments="0"/>
  <w:doNotTrackMov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5F78"/>
    <w:rsid w:val="00003C41"/>
    <w:rsid w:val="000171F5"/>
    <w:rsid w:val="00017BF8"/>
    <w:rsid w:val="000214A6"/>
    <w:rsid w:val="00023E7C"/>
    <w:rsid w:val="00032BF6"/>
    <w:rsid w:val="000355DD"/>
    <w:rsid w:val="00042DB1"/>
    <w:rsid w:val="0004670A"/>
    <w:rsid w:val="00047013"/>
    <w:rsid w:val="000613A0"/>
    <w:rsid w:val="00071007"/>
    <w:rsid w:val="00074913"/>
    <w:rsid w:val="0007635D"/>
    <w:rsid w:val="0009242C"/>
    <w:rsid w:val="000956C9"/>
    <w:rsid w:val="00097741"/>
    <w:rsid w:val="000B5551"/>
    <w:rsid w:val="000B640C"/>
    <w:rsid w:val="000C2E46"/>
    <w:rsid w:val="000C4174"/>
    <w:rsid w:val="000C64BE"/>
    <w:rsid w:val="000D2F48"/>
    <w:rsid w:val="000E23E5"/>
    <w:rsid w:val="000E4A51"/>
    <w:rsid w:val="000F12CF"/>
    <w:rsid w:val="000F340A"/>
    <w:rsid w:val="000F61AF"/>
    <w:rsid w:val="0010629E"/>
    <w:rsid w:val="00106CDE"/>
    <w:rsid w:val="001102E7"/>
    <w:rsid w:val="00113089"/>
    <w:rsid w:val="00113443"/>
    <w:rsid w:val="00113ACE"/>
    <w:rsid w:val="00117353"/>
    <w:rsid w:val="001306C1"/>
    <w:rsid w:val="00130AB8"/>
    <w:rsid w:val="00142011"/>
    <w:rsid w:val="0015339D"/>
    <w:rsid w:val="00157D82"/>
    <w:rsid w:val="00170180"/>
    <w:rsid w:val="0017300D"/>
    <w:rsid w:val="00173560"/>
    <w:rsid w:val="00176D04"/>
    <w:rsid w:val="00182373"/>
    <w:rsid w:val="00183512"/>
    <w:rsid w:val="00187201"/>
    <w:rsid w:val="00193E5B"/>
    <w:rsid w:val="0019599E"/>
    <w:rsid w:val="00195C5D"/>
    <w:rsid w:val="001A0B47"/>
    <w:rsid w:val="001A4B1F"/>
    <w:rsid w:val="001A4EC7"/>
    <w:rsid w:val="001D405F"/>
    <w:rsid w:val="001D73E3"/>
    <w:rsid w:val="001F09CE"/>
    <w:rsid w:val="001F2CE2"/>
    <w:rsid w:val="002005B4"/>
    <w:rsid w:val="00200E44"/>
    <w:rsid w:val="00206C59"/>
    <w:rsid w:val="00214353"/>
    <w:rsid w:val="002157B8"/>
    <w:rsid w:val="0022129F"/>
    <w:rsid w:val="002227EA"/>
    <w:rsid w:val="00222A4C"/>
    <w:rsid w:val="00243E11"/>
    <w:rsid w:val="00256400"/>
    <w:rsid w:val="00261D63"/>
    <w:rsid w:val="00262362"/>
    <w:rsid w:val="00271CF5"/>
    <w:rsid w:val="002826B8"/>
    <w:rsid w:val="00296E49"/>
    <w:rsid w:val="002A015D"/>
    <w:rsid w:val="002B0849"/>
    <w:rsid w:val="002B10DB"/>
    <w:rsid w:val="002B4C34"/>
    <w:rsid w:val="002B7DC4"/>
    <w:rsid w:val="002C337C"/>
    <w:rsid w:val="002C4635"/>
    <w:rsid w:val="002C7DC8"/>
    <w:rsid w:val="002D1B5A"/>
    <w:rsid w:val="002D3485"/>
    <w:rsid w:val="002D4E70"/>
    <w:rsid w:val="002D79CE"/>
    <w:rsid w:val="002E1161"/>
    <w:rsid w:val="002E2E6B"/>
    <w:rsid w:val="002E2EB7"/>
    <w:rsid w:val="002E7BA4"/>
    <w:rsid w:val="002F19B5"/>
    <w:rsid w:val="002F4366"/>
    <w:rsid w:val="002F4435"/>
    <w:rsid w:val="00311B67"/>
    <w:rsid w:val="00314F9A"/>
    <w:rsid w:val="00321BD1"/>
    <w:rsid w:val="00327166"/>
    <w:rsid w:val="00340CA1"/>
    <w:rsid w:val="003425A9"/>
    <w:rsid w:val="003439B8"/>
    <w:rsid w:val="00345A09"/>
    <w:rsid w:val="003478B0"/>
    <w:rsid w:val="003478B8"/>
    <w:rsid w:val="00356AD1"/>
    <w:rsid w:val="0038718E"/>
    <w:rsid w:val="003A184C"/>
    <w:rsid w:val="003A5B20"/>
    <w:rsid w:val="003B35A8"/>
    <w:rsid w:val="003C7853"/>
    <w:rsid w:val="003C7C58"/>
    <w:rsid w:val="003E1CD5"/>
    <w:rsid w:val="003E2AD7"/>
    <w:rsid w:val="003E33FC"/>
    <w:rsid w:val="003E3DD8"/>
    <w:rsid w:val="003E559D"/>
    <w:rsid w:val="003E57E7"/>
    <w:rsid w:val="003E6980"/>
    <w:rsid w:val="003E7E50"/>
    <w:rsid w:val="003F3EEC"/>
    <w:rsid w:val="003F48C0"/>
    <w:rsid w:val="003F797F"/>
    <w:rsid w:val="00402E88"/>
    <w:rsid w:val="00405C43"/>
    <w:rsid w:val="00407D0D"/>
    <w:rsid w:val="0041171A"/>
    <w:rsid w:val="00421E7D"/>
    <w:rsid w:val="00423334"/>
    <w:rsid w:val="0042572C"/>
    <w:rsid w:val="004305FB"/>
    <w:rsid w:val="00432AD4"/>
    <w:rsid w:val="00442B78"/>
    <w:rsid w:val="004445F5"/>
    <w:rsid w:val="00446469"/>
    <w:rsid w:val="00452524"/>
    <w:rsid w:val="00483F19"/>
    <w:rsid w:val="00487932"/>
    <w:rsid w:val="004A1BE9"/>
    <w:rsid w:val="004A58DF"/>
    <w:rsid w:val="004B44B3"/>
    <w:rsid w:val="004B5AEC"/>
    <w:rsid w:val="004C4326"/>
    <w:rsid w:val="004C7DB7"/>
    <w:rsid w:val="004D3415"/>
    <w:rsid w:val="004E044F"/>
    <w:rsid w:val="004E2082"/>
    <w:rsid w:val="004F252B"/>
    <w:rsid w:val="004F2E82"/>
    <w:rsid w:val="004F4062"/>
    <w:rsid w:val="0050796D"/>
    <w:rsid w:val="00510253"/>
    <w:rsid w:val="005120E3"/>
    <w:rsid w:val="005171EE"/>
    <w:rsid w:val="005338D1"/>
    <w:rsid w:val="005341ED"/>
    <w:rsid w:val="0053427D"/>
    <w:rsid w:val="005359D2"/>
    <w:rsid w:val="00536C60"/>
    <w:rsid w:val="00543D7E"/>
    <w:rsid w:val="00545203"/>
    <w:rsid w:val="005503B3"/>
    <w:rsid w:val="00567337"/>
    <w:rsid w:val="005676F5"/>
    <w:rsid w:val="00587E2C"/>
    <w:rsid w:val="0059045A"/>
    <w:rsid w:val="005939B0"/>
    <w:rsid w:val="00597403"/>
    <w:rsid w:val="005A2EE3"/>
    <w:rsid w:val="005B1FAB"/>
    <w:rsid w:val="005B2E35"/>
    <w:rsid w:val="005B4B35"/>
    <w:rsid w:val="005C5799"/>
    <w:rsid w:val="005D2933"/>
    <w:rsid w:val="005D29CF"/>
    <w:rsid w:val="005D646E"/>
    <w:rsid w:val="005E28CB"/>
    <w:rsid w:val="005E3D1E"/>
    <w:rsid w:val="005E4D17"/>
    <w:rsid w:val="005E659D"/>
    <w:rsid w:val="005F5ADD"/>
    <w:rsid w:val="00602C12"/>
    <w:rsid w:val="00611BC6"/>
    <w:rsid w:val="0062048A"/>
    <w:rsid w:val="0062345D"/>
    <w:rsid w:val="0062366E"/>
    <w:rsid w:val="0063521B"/>
    <w:rsid w:val="00641FA0"/>
    <w:rsid w:val="0064672F"/>
    <w:rsid w:val="00660466"/>
    <w:rsid w:val="00663F8F"/>
    <w:rsid w:val="006667AC"/>
    <w:rsid w:val="00671F5E"/>
    <w:rsid w:val="0067506E"/>
    <w:rsid w:val="00684CBE"/>
    <w:rsid w:val="00685483"/>
    <w:rsid w:val="00690428"/>
    <w:rsid w:val="006971BB"/>
    <w:rsid w:val="006D47BA"/>
    <w:rsid w:val="006D57B1"/>
    <w:rsid w:val="006E53DD"/>
    <w:rsid w:val="006E7BA9"/>
    <w:rsid w:val="006F257C"/>
    <w:rsid w:val="00705261"/>
    <w:rsid w:val="00714DBF"/>
    <w:rsid w:val="007153B7"/>
    <w:rsid w:val="007203D0"/>
    <w:rsid w:val="00725075"/>
    <w:rsid w:val="00746490"/>
    <w:rsid w:val="00754281"/>
    <w:rsid w:val="00767C9F"/>
    <w:rsid w:val="0077002D"/>
    <w:rsid w:val="00770AA2"/>
    <w:rsid w:val="007836FB"/>
    <w:rsid w:val="00786DCF"/>
    <w:rsid w:val="007871D5"/>
    <w:rsid w:val="007A31D4"/>
    <w:rsid w:val="007A336F"/>
    <w:rsid w:val="007B17D6"/>
    <w:rsid w:val="007C2F3A"/>
    <w:rsid w:val="007C57B2"/>
    <w:rsid w:val="007D2EBE"/>
    <w:rsid w:val="007E19FB"/>
    <w:rsid w:val="007E5EB0"/>
    <w:rsid w:val="007F1AA4"/>
    <w:rsid w:val="008038B9"/>
    <w:rsid w:val="00806353"/>
    <w:rsid w:val="00810708"/>
    <w:rsid w:val="00813064"/>
    <w:rsid w:val="008136AA"/>
    <w:rsid w:val="0082434F"/>
    <w:rsid w:val="008244AC"/>
    <w:rsid w:val="0083307F"/>
    <w:rsid w:val="008337D3"/>
    <w:rsid w:val="008478A2"/>
    <w:rsid w:val="00857A33"/>
    <w:rsid w:val="0086357B"/>
    <w:rsid w:val="00864BD7"/>
    <w:rsid w:val="008713C9"/>
    <w:rsid w:val="008735E3"/>
    <w:rsid w:val="008758FE"/>
    <w:rsid w:val="00884F01"/>
    <w:rsid w:val="008A17AA"/>
    <w:rsid w:val="008A3ACC"/>
    <w:rsid w:val="008A6FA6"/>
    <w:rsid w:val="008B5C6C"/>
    <w:rsid w:val="008B6577"/>
    <w:rsid w:val="008C0D3F"/>
    <w:rsid w:val="008C5898"/>
    <w:rsid w:val="008D36C9"/>
    <w:rsid w:val="008E5AE0"/>
    <w:rsid w:val="008F23D3"/>
    <w:rsid w:val="008F4E34"/>
    <w:rsid w:val="008F5E6A"/>
    <w:rsid w:val="009069C4"/>
    <w:rsid w:val="0091558E"/>
    <w:rsid w:val="00946D78"/>
    <w:rsid w:val="009524F0"/>
    <w:rsid w:val="0096121E"/>
    <w:rsid w:val="009629F1"/>
    <w:rsid w:val="00966493"/>
    <w:rsid w:val="009722E4"/>
    <w:rsid w:val="009757B4"/>
    <w:rsid w:val="0098134D"/>
    <w:rsid w:val="00985002"/>
    <w:rsid w:val="00987069"/>
    <w:rsid w:val="0099545A"/>
    <w:rsid w:val="009A7F20"/>
    <w:rsid w:val="009B0CF1"/>
    <w:rsid w:val="009B2C66"/>
    <w:rsid w:val="009B39F4"/>
    <w:rsid w:val="009B4BA9"/>
    <w:rsid w:val="009B71A6"/>
    <w:rsid w:val="009C19BD"/>
    <w:rsid w:val="009C203E"/>
    <w:rsid w:val="009C41E0"/>
    <w:rsid w:val="009D0231"/>
    <w:rsid w:val="009D0551"/>
    <w:rsid w:val="009D0A1C"/>
    <w:rsid w:val="009D3A87"/>
    <w:rsid w:val="009D4060"/>
    <w:rsid w:val="00A03583"/>
    <w:rsid w:val="00A074FC"/>
    <w:rsid w:val="00A120D7"/>
    <w:rsid w:val="00A12417"/>
    <w:rsid w:val="00A27280"/>
    <w:rsid w:val="00A35B08"/>
    <w:rsid w:val="00A44C7F"/>
    <w:rsid w:val="00A5546B"/>
    <w:rsid w:val="00A6046E"/>
    <w:rsid w:val="00A7711A"/>
    <w:rsid w:val="00A83856"/>
    <w:rsid w:val="00A866CC"/>
    <w:rsid w:val="00A87D1D"/>
    <w:rsid w:val="00A902A0"/>
    <w:rsid w:val="00A954DF"/>
    <w:rsid w:val="00AA725D"/>
    <w:rsid w:val="00AA73BB"/>
    <w:rsid w:val="00AE3533"/>
    <w:rsid w:val="00AF1897"/>
    <w:rsid w:val="00AF2B15"/>
    <w:rsid w:val="00AF5553"/>
    <w:rsid w:val="00AF6A93"/>
    <w:rsid w:val="00AF7F5A"/>
    <w:rsid w:val="00B04AF2"/>
    <w:rsid w:val="00B069A9"/>
    <w:rsid w:val="00B21F48"/>
    <w:rsid w:val="00B25A1F"/>
    <w:rsid w:val="00B25D13"/>
    <w:rsid w:val="00B267CC"/>
    <w:rsid w:val="00B45442"/>
    <w:rsid w:val="00B67EEA"/>
    <w:rsid w:val="00B74785"/>
    <w:rsid w:val="00B935B5"/>
    <w:rsid w:val="00BA27DD"/>
    <w:rsid w:val="00BA63C7"/>
    <w:rsid w:val="00BB4F4B"/>
    <w:rsid w:val="00BD1231"/>
    <w:rsid w:val="00BD61C8"/>
    <w:rsid w:val="00BE49B0"/>
    <w:rsid w:val="00BE76EB"/>
    <w:rsid w:val="00BF050B"/>
    <w:rsid w:val="00BF133D"/>
    <w:rsid w:val="00BF7821"/>
    <w:rsid w:val="00C0596A"/>
    <w:rsid w:val="00C114B2"/>
    <w:rsid w:val="00C143BF"/>
    <w:rsid w:val="00C26236"/>
    <w:rsid w:val="00C35BC4"/>
    <w:rsid w:val="00C41EE7"/>
    <w:rsid w:val="00C42C14"/>
    <w:rsid w:val="00C45307"/>
    <w:rsid w:val="00C81485"/>
    <w:rsid w:val="00C8754B"/>
    <w:rsid w:val="00CA7813"/>
    <w:rsid w:val="00CA7A6E"/>
    <w:rsid w:val="00CC1659"/>
    <w:rsid w:val="00CD32E1"/>
    <w:rsid w:val="00CD58EF"/>
    <w:rsid w:val="00CE28F5"/>
    <w:rsid w:val="00CE434E"/>
    <w:rsid w:val="00CE5A47"/>
    <w:rsid w:val="00CF0007"/>
    <w:rsid w:val="00CF55CB"/>
    <w:rsid w:val="00D03E83"/>
    <w:rsid w:val="00D1219C"/>
    <w:rsid w:val="00D26A5C"/>
    <w:rsid w:val="00D44E89"/>
    <w:rsid w:val="00D54C54"/>
    <w:rsid w:val="00D61932"/>
    <w:rsid w:val="00D66E72"/>
    <w:rsid w:val="00D75E96"/>
    <w:rsid w:val="00D77215"/>
    <w:rsid w:val="00D774E6"/>
    <w:rsid w:val="00D84B4D"/>
    <w:rsid w:val="00D85E05"/>
    <w:rsid w:val="00D97C2E"/>
    <w:rsid w:val="00D97ED5"/>
    <w:rsid w:val="00DA249E"/>
    <w:rsid w:val="00DA3603"/>
    <w:rsid w:val="00DB40DC"/>
    <w:rsid w:val="00DB574C"/>
    <w:rsid w:val="00DC1CB2"/>
    <w:rsid w:val="00DD13F1"/>
    <w:rsid w:val="00DD1DD9"/>
    <w:rsid w:val="00DD7226"/>
    <w:rsid w:val="00DD740E"/>
    <w:rsid w:val="00E06426"/>
    <w:rsid w:val="00E20A4D"/>
    <w:rsid w:val="00E2125A"/>
    <w:rsid w:val="00E220D6"/>
    <w:rsid w:val="00E24AFE"/>
    <w:rsid w:val="00E300DA"/>
    <w:rsid w:val="00E35F78"/>
    <w:rsid w:val="00E40632"/>
    <w:rsid w:val="00E40B8D"/>
    <w:rsid w:val="00E42CBE"/>
    <w:rsid w:val="00E42D87"/>
    <w:rsid w:val="00E510AB"/>
    <w:rsid w:val="00E51CDA"/>
    <w:rsid w:val="00E606CD"/>
    <w:rsid w:val="00E61071"/>
    <w:rsid w:val="00E82C28"/>
    <w:rsid w:val="00E901C8"/>
    <w:rsid w:val="00E97B1A"/>
    <w:rsid w:val="00EA0D74"/>
    <w:rsid w:val="00EB2A98"/>
    <w:rsid w:val="00EC0337"/>
    <w:rsid w:val="00EC55C9"/>
    <w:rsid w:val="00EE2EAD"/>
    <w:rsid w:val="00EE4754"/>
    <w:rsid w:val="00EE7264"/>
    <w:rsid w:val="00F00347"/>
    <w:rsid w:val="00F04671"/>
    <w:rsid w:val="00F04787"/>
    <w:rsid w:val="00F266A9"/>
    <w:rsid w:val="00F27D76"/>
    <w:rsid w:val="00F307BD"/>
    <w:rsid w:val="00F514B4"/>
    <w:rsid w:val="00F532C9"/>
    <w:rsid w:val="00F54719"/>
    <w:rsid w:val="00F57A4B"/>
    <w:rsid w:val="00F57FC6"/>
    <w:rsid w:val="00F66049"/>
    <w:rsid w:val="00F719B5"/>
    <w:rsid w:val="00F73FE2"/>
    <w:rsid w:val="00F81A90"/>
    <w:rsid w:val="00F83898"/>
    <w:rsid w:val="00F84DD2"/>
    <w:rsid w:val="00F925E1"/>
    <w:rsid w:val="00FA5AD8"/>
    <w:rsid w:val="00FC725B"/>
    <w:rsid w:val="00FC7678"/>
    <w:rsid w:val="00FD1849"/>
    <w:rsid w:val="00FD4DDF"/>
    <w:rsid w:val="00FE027A"/>
    <w:rsid w:val="00FE4A42"/>
    <w:rsid w:val="00FF46F0"/>
    <w:rsid w:val="00FF5748"/>
    <w:rsid w:val="00FF7590"/>
    <w:rsid w:val="017043ED"/>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38F02B"/>
  <w15:chartTrackingRefBased/>
  <w15:docId w15:val="{D2B977B2-7974-492F-B082-AC01E9FE7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478A2"/>
    <w:pPr>
      <w:spacing w:after="0" w:line="240" w:lineRule="auto"/>
    </w:pPr>
    <w:rPr>
      <w:rFonts w:cs="Times New Roman"/>
      <w:color w:val="262626"/>
      <w:lang w:val="en-AU"/>
    </w:rPr>
  </w:style>
  <w:style w:type="paragraph" w:styleId="Heading1">
    <w:name w:val="heading 1"/>
    <w:basedOn w:val="Normal"/>
    <w:next w:val="Normal"/>
    <w:link w:val="Heading1Char"/>
    <w:uiPriority w:val="9"/>
    <w:qFormat/>
    <w:rsid w:val="00D1219C"/>
    <w:pPr>
      <w:keepNext/>
      <w:keepLines/>
      <w:spacing w:before="240"/>
      <w:outlineLvl w:val="0"/>
    </w:pPr>
    <w:rPr>
      <w:rFonts w:asciiTheme="majorHAnsi" w:eastAsiaTheme="majorEastAsia" w:hAnsiTheme="majorHAnsi" w:cstheme="majorBidi"/>
      <w:color w:val="1481AB" w:themeColor="accent1" w:themeShade="BF"/>
      <w:sz w:val="32"/>
      <w:szCs w:val="32"/>
    </w:rPr>
  </w:style>
  <w:style w:type="paragraph" w:styleId="Heading2">
    <w:name w:val="heading 2"/>
    <w:basedOn w:val="Normal"/>
    <w:next w:val="Normal"/>
    <w:link w:val="Heading2Char"/>
    <w:uiPriority w:val="9"/>
    <w:semiHidden/>
    <w:unhideWhenUsed/>
    <w:qFormat/>
    <w:rsid w:val="00D1219C"/>
    <w:pPr>
      <w:keepNext/>
      <w:keepLines/>
      <w:spacing w:before="40"/>
      <w:outlineLvl w:val="1"/>
    </w:pPr>
    <w:rPr>
      <w:rFonts w:asciiTheme="majorHAnsi" w:eastAsiaTheme="majorEastAsia" w:hAnsiTheme="majorHAnsi" w:cstheme="majorBidi"/>
      <w:color w:val="1481AB" w:themeColor="accent1" w:themeShade="BF"/>
      <w:sz w:val="26"/>
      <w:szCs w:val="26"/>
    </w:rPr>
  </w:style>
  <w:style w:type="paragraph" w:styleId="Heading3">
    <w:name w:val="heading 3"/>
    <w:basedOn w:val="Normal"/>
    <w:next w:val="Normal"/>
    <w:link w:val="Heading3Char"/>
    <w:uiPriority w:val="9"/>
    <w:semiHidden/>
    <w:unhideWhenUsed/>
    <w:qFormat/>
    <w:rsid w:val="000C64BE"/>
    <w:pPr>
      <w:keepNext/>
      <w:keepLines/>
      <w:spacing w:before="40"/>
      <w:outlineLvl w:val="2"/>
    </w:pPr>
    <w:rPr>
      <w:rFonts w:asciiTheme="majorHAnsi" w:eastAsiaTheme="majorEastAsia" w:hAnsiTheme="majorHAnsi" w:cstheme="majorBidi"/>
      <w:color w:val="0D5571" w:themeColor="accent1" w:themeShade="7F"/>
      <w:sz w:val="24"/>
      <w:szCs w:val="24"/>
    </w:rPr>
  </w:style>
  <w:style w:type="paragraph" w:styleId="Heading4">
    <w:name w:val="heading 4"/>
    <w:basedOn w:val="Normal"/>
    <w:next w:val="Normal"/>
    <w:link w:val="Heading4Char"/>
    <w:uiPriority w:val="9"/>
    <w:semiHidden/>
    <w:unhideWhenUsed/>
    <w:qFormat/>
    <w:rsid w:val="00F83898"/>
    <w:pPr>
      <w:keepNext/>
      <w:keepLines/>
      <w:spacing w:before="40"/>
      <w:outlineLvl w:val="3"/>
    </w:pPr>
    <w:rPr>
      <w:rFonts w:asciiTheme="majorHAnsi" w:eastAsiaTheme="majorEastAsia" w:hAnsiTheme="majorHAnsi" w:cstheme="majorBidi"/>
      <w:i/>
      <w:iCs/>
      <w:color w:val="1481A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219C"/>
    <w:rPr>
      <w:rFonts w:asciiTheme="majorHAnsi" w:eastAsiaTheme="majorEastAsia" w:hAnsiTheme="majorHAnsi" w:cstheme="majorBidi"/>
      <w:color w:val="1481AB" w:themeColor="accent1" w:themeShade="BF"/>
      <w:sz w:val="32"/>
      <w:szCs w:val="32"/>
      <w:lang w:val="en-AU"/>
    </w:rPr>
  </w:style>
  <w:style w:type="character" w:customStyle="1" w:styleId="Heading2Char">
    <w:name w:val="Heading 2 Char"/>
    <w:basedOn w:val="DefaultParagraphFont"/>
    <w:link w:val="Heading2"/>
    <w:uiPriority w:val="9"/>
    <w:rsid w:val="00D1219C"/>
    <w:rPr>
      <w:rFonts w:asciiTheme="majorHAnsi" w:eastAsiaTheme="majorEastAsia" w:hAnsiTheme="majorHAnsi" w:cstheme="majorBidi"/>
      <w:color w:val="1481AB" w:themeColor="accent1" w:themeShade="BF"/>
      <w:sz w:val="26"/>
      <w:szCs w:val="26"/>
      <w:lang w:val="en-AU"/>
    </w:rPr>
  </w:style>
  <w:style w:type="character" w:customStyle="1" w:styleId="Heading3Char">
    <w:name w:val="Heading 3 Char"/>
    <w:basedOn w:val="DefaultParagraphFont"/>
    <w:link w:val="Heading3"/>
    <w:uiPriority w:val="9"/>
    <w:semiHidden/>
    <w:rsid w:val="000C64BE"/>
    <w:rPr>
      <w:rFonts w:asciiTheme="majorHAnsi" w:eastAsiaTheme="majorEastAsia" w:hAnsiTheme="majorHAnsi" w:cstheme="majorBidi"/>
      <w:color w:val="0D5571" w:themeColor="accent1" w:themeShade="7F"/>
      <w:sz w:val="24"/>
      <w:szCs w:val="24"/>
      <w:lang w:val="en-AU"/>
    </w:rPr>
  </w:style>
  <w:style w:type="paragraph" w:styleId="Header">
    <w:name w:val="header"/>
    <w:aliases w:val="able to do"/>
    <w:basedOn w:val="Normal"/>
    <w:link w:val="HeaderChar"/>
    <w:uiPriority w:val="99"/>
    <w:unhideWhenUsed/>
    <w:rsid w:val="00E35F78"/>
    <w:pPr>
      <w:tabs>
        <w:tab w:val="center" w:pos="4680"/>
        <w:tab w:val="right" w:pos="9360"/>
      </w:tabs>
    </w:pPr>
  </w:style>
  <w:style w:type="character" w:customStyle="1" w:styleId="HeaderChar">
    <w:name w:val="Header Char"/>
    <w:aliases w:val="able to do Char"/>
    <w:basedOn w:val="DefaultParagraphFont"/>
    <w:link w:val="Header"/>
    <w:uiPriority w:val="99"/>
    <w:rsid w:val="00E35F78"/>
  </w:style>
  <w:style w:type="paragraph" w:styleId="Footer">
    <w:name w:val="footer"/>
    <w:basedOn w:val="Normal"/>
    <w:link w:val="FooterChar"/>
    <w:uiPriority w:val="99"/>
    <w:unhideWhenUsed/>
    <w:qFormat/>
    <w:rsid w:val="00E35F78"/>
    <w:pPr>
      <w:tabs>
        <w:tab w:val="center" w:pos="4680"/>
        <w:tab w:val="right" w:pos="9360"/>
      </w:tabs>
    </w:pPr>
  </w:style>
  <w:style w:type="character" w:customStyle="1" w:styleId="FooterChar">
    <w:name w:val="Footer Char"/>
    <w:basedOn w:val="DefaultParagraphFont"/>
    <w:link w:val="Footer"/>
    <w:uiPriority w:val="99"/>
    <w:rsid w:val="00E35F78"/>
  </w:style>
  <w:style w:type="paragraph" w:styleId="NoSpacing">
    <w:name w:val="No Spacing"/>
    <w:uiPriority w:val="1"/>
    <w:qFormat/>
    <w:rsid w:val="00E35F78"/>
    <w:pPr>
      <w:spacing w:after="0" w:line="240" w:lineRule="auto"/>
    </w:pPr>
    <w:rPr>
      <w:rFonts w:asciiTheme="minorHAnsi" w:hAnsiTheme="minorHAnsi"/>
      <w:color w:val="335B74" w:themeColor="text2"/>
      <w:sz w:val="20"/>
      <w:szCs w:val="20"/>
    </w:rPr>
  </w:style>
  <w:style w:type="table" w:styleId="TableGrid">
    <w:name w:val="Table Grid"/>
    <w:basedOn w:val="TableNormal"/>
    <w:rsid w:val="00D1219C"/>
    <w:pPr>
      <w:spacing w:after="0" w:line="240" w:lineRule="auto"/>
    </w:pPr>
    <w:rPr>
      <w:rFonts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NTEXTTable">
    <w:name w:val="SN TEXT (Table)"/>
    <w:basedOn w:val="Normal"/>
    <w:semiHidden/>
    <w:qFormat/>
    <w:rsid w:val="00D1219C"/>
    <w:pPr>
      <w:spacing w:before="120" w:after="120" w:line="276" w:lineRule="auto"/>
    </w:pPr>
  </w:style>
  <w:style w:type="paragraph" w:customStyle="1" w:styleId="SNTABLEHeadingWhite">
    <w:name w:val="SN TABLE (Heading White)"/>
    <w:basedOn w:val="Normal"/>
    <w:semiHidden/>
    <w:rsid w:val="00D1219C"/>
    <w:pPr>
      <w:spacing w:before="120" w:after="120" w:line="276" w:lineRule="auto"/>
    </w:pPr>
    <w:rPr>
      <w:b/>
      <w:color w:val="FFFFFF" w:themeColor="background1"/>
    </w:rPr>
  </w:style>
  <w:style w:type="paragraph" w:customStyle="1" w:styleId="SNTABLEHeadingBlack">
    <w:name w:val="SN TABLE (Heading Black)"/>
    <w:basedOn w:val="Normal"/>
    <w:semiHidden/>
    <w:qFormat/>
    <w:rsid w:val="00D1219C"/>
    <w:pPr>
      <w:framePr w:hSpace="181" w:wrap="around" w:vAnchor="text" w:hAnchor="margin" w:y="1"/>
      <w:spacing w:before="120" w:after="120" w:line="276" w:lineRule="auto"/>
      <w:suppressOverlap/>
    </w:pPr>
    <w:rPr>
      <w:rFonts w:eastAsia="Calibri"/>
      <w:b/>
    </w:rPr>
  </w:style>
  <w:style w:type="paragraph" w:customStyle="1" w:styleId="SNHEADING2">
    <w:name w:val="SN HEADING 2"/>
    <w:basedOn w:val="Heading2"/>
    <w:semiHidden/>
    <w:rsid w:val="00D1219C"/>
    <w:pPr>
      <w:keepNext w:val="0"/>
      <w:keepLines w:val="0"/>
      <w:spacing w:before="400" w:after="180" w:line="276" w:lineRule="auto"/>
    </w:pPr>
    <w:rPr>
      <w:rFonts w:ascii="Arial" w:eastAsiaTheme="minorHAnsi" w:hAnsi="Arial"/>
      <w:b/>
      <w:bCs/>
      <w:color w:val="1B75BB"/>
      <w:sz w:val="22"/>
      <w:szCs w:val="22"/>
      <w:lang w:eastAsia="en-AU"/>
    </w:rPr>
  </w:style>
  <w:style w:type="paragraph" w:customStyle="1" w:styleId="1HEADING1">
    <w:name w:val="1. HEADING 1"/>
    <w:basedOn w:val="Heading1"/>
    <w:qFormat/>
    <w:rsid w:val="00D1219C"/>
    <w:pPr>
      <w:spacing w:after="240" w:line="276" w:lineRule="auto"/>
    </w:pPr>
    <w:rPr>
      <w:rFonts w:ascii="Arial" w:hAnsi="Arial"/>
      <w:color w:val="1B75BB"/>
    </w:rPr>
  </w:style>
  <w:style w:type="paragraph" w:customStyle="1" w:styleId="1HEADING2">
    <w:name w:val="1. HEADING 2"/>
    <w:basedOn w:val="Heading2"/>
    <w:qFormat/>
    <w:rsid w:val="00D1219C"/>
    <w:pPr>
      <w:keepNext w:val="0"/>
      <w:keepLines w:val="0"/>
      <w:spacing w:before="400" w:after="180" w:line="276" w:lineRule="auto"/>
    </w:pPr>
    <w:rPr>
      <w:rFonts w:ascii="Arial" w:eastAsiaTheme="minorHAnsi" w:hAnsi="Arial"/>
      <w:b/>
      <w:bCs/>
      <w:color w:val="1B75BB"/>
      <w:sz w:val="22"/>
      <w:szCs w:val="22"/>
      <w:lang w:val="en-US" w:eastAsia="en-AU"/>
    </w:rPr>
  </w:style>
  <w:style w:type="paragraph" w:customStyle="1" w:styleId="2TEXTTable">
    <w:name w:val="2. TEXT (Table)"/>
    <w:basedOn w:val="Normal"/>
    <w:qFormat/>
    <w:rsid w:val="00D1219C"/>
    <w:pPr>
      <w:spacing w:before="120" w:after="120" w:line="276" w:lineRule="auto"/>
    </w:pPr>
  </w:style>
  <w:style w:type="character" w:styleId="PlaceholderText">
    <w:name w:val="Placeholder Text"/>
    <w:basedOn w:val="DefaultParagraphFont"/>
    <w:uiPriority w:val="99"/>
    <w:semiHidden/>
    <w:rsid w:val="00D1219C"/>
    <w:rPr>
      <w:color w:val="808080"/>
    </w:rPr>
  </w:style>
  <w:style w:type="paragraph" w:customStyle="1" w:styleId="SNTEXT">
    <w:name w:val="SN TEXT"/>
    <w:basedOn w:val="Normal"/>
    <w:link w:val="SNTEXTChar"/>
    <w:semiHidden/>
    <w:rsid w:val="00D1219C"/>
    <w:pPr>
      <w:spacing w:before="240" w:after="240" w:line="276" w:lineRule="auto"/>
    </w:pPr>
  </w:style>
  <w:style w:type="character" w:customStyle="1" w:styleId="SNTEXTChar">
    <w:name w:val="SN TEXT Char"/>
    <w:basedOn w:val="DefaultParagraphFont"/>
    <w:link w:val="SNTEXT"/>
    <w:semiHidden/>
    <w:rsid w:val="00D1219C"/>
    <w:rPr>
      <w:rFonts w:cs="Times New Roman"/>
      <w:color w:val="262626"/>
      <w:lang w:val="en-AU"/>
    </w:rPr>
  </w:style>
  <w:style w:type="paragraph" w:styleId="TOC2">
    <w:name w:val="toc 2"/>
    <w:basedOn w:val="Normal"/>
    <w:next w:val="Normal"/>
    <w:autoRedefine/>
    <w:uiPriority w:val="39"/>
    <w:rsid w:val="00D1219C"/>
    <w:pPr>
      <w:tabs>
        <w:tab w:val="right" w:leader="dot" w:pos="9628"/>
      </w:tabs>
      <w:spacing w:before="240" w:after="240" w:line="360" w:lineRule="auto"/>
      <w:ind w:left="259"/>
      <w:contextualSpacing/>
    </w:pPr>
  </w:style>
  <w:style w:type="paragraph" w:customStyle="1" w:styleId="SNBULLETS">
    <w:name w:val="SN BULLETS"/>
    <w:basedOn w:val="Normal"/>
    <w:semiHidden/>
    <w:rsid w:val="00D1219C"/>
    <w:pPr>
      <w:spacing w:before="120" w:after="240" w:line="276" w:lineRule="auto"/>
      <w:contextualSpacing/>
    </w:pPr>
    <w:rPr>
      <w:rFonts w:eastAsia="Calibri"/>
    </w:rPr>
  </w:style>
  <w:style w:type="paragraph" w:customStyle="1" w:styleId="SNTEXTTableAnswers">
    <w:name w:val="SN TEXT (Table Answers)"/>
    <w:basedOn w:val="SNTEXTTable"/>
    <w:semiHidden/>
    <w:rsid w:val="00D1219C"/>
    <w:rPr>
      <w:i/>
      <w:color w:val="FF0000"/>
    </w:rPr>
  </w:style>
  <w:style w:type="table" w:customStyle="1" w:styleId="TableGrid2">
    <w:name w:val="Table Grid2"/>
    <w:basedOn w:val="TableNormal"/>
    <w:next w:val="TableGrid"/>
    <w:locked/>
    <w:rsid w:val="00D1219C"/>
    <w:pPr>
      <w:spacing w:after="0" w:line="240" w:lineRule="auto"/>
    </w:pPr>
    <w:rPr>
      <w:rFonts w:eastAsia="Calibri"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TEXT">
    <w:name w:val="2. TEXT"/>
    <w:basedOn w:val="Normal"/>
    <w:link w:val="2TEXTChar"/>
    <w:qFormat/>
    <w:rsid w:val="00D1219C"/>
    <w:pPr>
      <w:spacing w:before="240" w:after="240" w:line="276" w:lineRule="auto"/>
    </w:pPr>
  </w:style>
  <w:style w:type="character" w:customStyle="1" w:styleId="2TEXTChar">
    <w:name w:val="2. TEXT Char"/>
    <w:basedOn w:val="DefaultParagraphFont"/>
    <w:link w:val="2TEXT"/>
    <w:rsid w:val="00D1219C"/>
    <w:rPr>
      <w:rFonts w:cs="Times New Roman"/>
      <w:color w:val="262626"/>
      <w:lang w:val="en-AU"/>
    </w:rPr>
  </w:style>
  <w:style w:type="paragraph" w:customStyle="1" w:styleId="4TABLEText">
    <w:name w:val="4. TABLE (Text)"/>
    <w:basedOn w:val="2TEXT"/>
    <w:qFormat/>
    <w:rsid w:val="00D1219C"/>
    <w:pPr>
      <w:spacing w:before="120" w:after="120"/>
    </w:pPr>
  </w:style>
  <w:style w:type="paragraph" w:customStyle="1" w:styleId="3BULLETS">
    <w:name w:val="3. BULLETS"/>
    <w:basedOn w:val="3BULLETSGap"/>
    <w:qFormat/>
    <w:rsid w:val="00D1219C"/>
    <w:pPr>
      <w:contextualSpacing/>
    </w:pPr>
  </w:style>
  <w:style w:type="paragraph" w:customStyle="1" w:styleId="3BULLETSGap">
    <w:name w:val="3. BULLETS (Gap)"/>
    <w:basedOn w:val="Normal"/>
    <w:qFormat/>
    <w:rsid w:val="00D1219C"/>
    <w:pPr>
      <w:spacing w:before="120" w:after="180" w:line="276" w:lineRule="auto"/>
      <w:ind w:left="720" w:hanging="360"/>
    </w:pPr>
    <w:rPr>
      <w:rFonts w:eastAsia="Calibri"/>
    </w:rPr>
  </w:style>
  <w:style w:type="paragraph" w:customStyle="1" w:styleId="4TABLEBulletsGap">
    <w:name w:val="4. TABLE (Bullets Gap)"/>
    <w:basedOn w:val="4TABLEBullets"/>
    <w:qFormat/>
    <w:rsid w:val="00D1219C"/>
    <w:pPr>
      <w:framePr w:hSpace="181" w:wrap="around" w:vAnchor="text" w:hAnchor="margin" w:y="1"/>
      <w:numPr>
        <w:numId w:val="2"/>
      </w:numPr>
      <w:ind w:left="470" w:hanging="340"/>
      <w:contextualSpacing w:val="0"/>
      <w:suppressOverlap/>
    </w:pPr>
  </w:style>
  <w:style w:type="paragraph" w:customStyle="1" w:styleId="4TABLEBullets">
    <w:name w:val="4. TABLE (Bullets)"/>
    <w:basedOn w:val="Normal"/>
    <w:qFormat/>
    <w:rsid w:val="00D1219C"/>
    <w:pPr>
      <w:numPr>
        <w:numId w:val="3"/>
      </w:numPr>
      <w:spacing w:before="120" w:after="180" w:line="276" w:lineRule="auto"/>
      <w:contextualSpacing/>
    </w:pPr>
    <w:rPr>
      <w:rFonts w:eastAsia="Calibri"/>
    </w:rPr>
  </w:style>
  <w:style w:type="paragraph" w:customStyle="1" w:styleId="XTABLEHeadingBlackLeft-DONOTUSE">
    <w:name w:val="X. TABLE (Heading Black Left) - DO NOT USE"/>
    <w:basedOn w:val="Normal"/>
    <w:qFormat/>
    <w:rsid w:val="00D1219C"/>
    <w:pPr>
      <w:framePr w:hSpace="181" w:wrap="around" w:vAnchor="text" w:hAnchor="margin" w:y="1"/>
      <w:spacing w:before="120" w:after="120" w:line="276" w:lineRule="auto"/>
      <w:suppressOverlap/>
    </w:pPr>
    <w:rPr>
      <w:rFonts w:eastAsia="Calibri"/>
      <w:b/>
    </w:rPr>
  </w:style>
  <w:style w:type="paragraph" w:customStyle="1" w:styleId="2TEXTSpacebefore">
    <w:name w:val="2. TEXT (Space before)"/>
    <w:basedOn w:val="2TEXT"/>
    <w:qFormat/>
    <w:rsid w:val="00D1219C"/>
    <w:pPr>
      <w:spacing w:before="480"/>
    </w:pPr>
  </w:style>
  <w:style w:type="character" w:styleId="Hyperlink">
    <w:name w:val="Hyperlink"/>
    <w:basedOn w:val="DefaultParagraphFont"/>
    <w:uiPriority w:val="99"/>
    <w:rsid w:val="00D1219C"/>
    <w:rPr>
      <w:color w:val="6EAC1C" w:themeColor="hyperlink"/>
      <w:u w:val="single"/>
    </w:rPr>
  </w:style>
  <w:style w:type="paragraph" w:customStyle="1" w:styleId="SNHEADING1">
    <w:name w:val="SN HEADING 1"/>
    <w:basedOn w:val="Heading1"/>
    <w:semiHidden/>
    <w:rsid w:val="00D1219C"/>
    <w:pPr>
      <w:spacing w:before="360" w:after="240" w:line="276" w:lineRule="auto"/>
    </w:pPr>
    <w:rPr>
      <w:rFonts w:ascii="Arial" w:hAnsi="Arial"/>
      <w:color w:val="1B75BB"/>
    </w:rPr>
  </w:style>
  <w:style w:type="table" w:customStyle="1" w:styleId="TableGrid42111">
    <w:name w:val="Table Grid42111"/>
    <w:basedOn w:val="TableNormal"/>
    <w:next w:val="TableGrid"/>
    <w:rsid w:val="00D1219C"/>
    <w:pPr>
      <w:spacing w:after="0" w:line="240" w:lineRule="auto"/>
    </w:pPr>
    <w:rPr>
      <w:rFonts w:eastAsia="Calibri"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NUMBERS1">
    <w:name w:val="5. NUMBERS 1"/>
    <w:basedOn w:val="2TEXT"/>
    <w:link w:val="5NUMBERS1Char"/>
    <w:autoRedefine/>
    <w:qFormat/>
    <w:rsid w:val="009D0A1C"/>
    <w:pPr>
      <w:spacing w:before="480" w:after="360"/>
    </w:pPr>
    <w:rPr>
      <w:rFonts w:cstheme="minorHAnsi"/>
    </w:rPr>
  </w:style>
  <w:style w:type="character" w:customStyle="1" w:styleId="5NUMBERS1Char">
    <w:name w:val="5. NUMBERS 1 Char"/>
    <w:basedOn w:val="2TEXTChar"/>
    <w:link w:val="5NUMBERS1"/>
    <w:qFormat/>
    <w:rsid w:val="009D0A1C"/>
    <w:rPr>
      <w:rFonts w:cstheme="minorHAnsi"/>
      <w:color w:val="262626"/>
      <w:lang w:val="en-AU"/>
    </w:rPr>
  </w:style>
  <w:style w:type="paragraph" w:customStyle="1" w:styleId="6WRITINGLINES2">
    <w:name w:val="6. WRITING LINES 2"/>
    <w:basedOn w:val="Normal"/>
    <w:qFormat/>
    <w:rsid w:val="00D1219C"/>
    <w:pPr>
      <w:spacing w:before="360" w:after="360" w:line="480" w:lineRule="auto"/>
      <w:ind w:left="357"/>
    </w:pPr>
    <w:rPr>
      <w:color w:val="000000" w:themeColor="text1"/>
    </w:rPr>
  </w:style>
  <w:style w:type="paragraph" w:customStyle="1" w:styleId="6WRITINGLINES1">
    <w:name w:val="6. WRITING LINES 1"/>
    <w:basedOn w:val="Normal"/>
    <w:qFormat/>
    <w:rsid w:val="00D1219C"/>
    <w:pPr>
      <w:spacing w:before="360" w:after="360" w:line="480" w:lineRule="auto"/>
    </w:pPr>
    <w:rPr>
      <w:rFonts w:eastAsia="Calibri"/>
      <w:color w:val="auto"/>
    </w:rPr>
  </w:style>
  <w:style w:type="paragraph" w:customStyle="1" w:styleId="2TEXTItalic">
    <w:name w:val="2. TEXT (Italic)"/>
    <w:basedOn w:val="4TABLEText"/>
    <w:qFormat/>
    <w:rsid w:val="00142011"/>
    <w:rPr>
      <w:i/>
    </w:rPr>
  </w:style>
  <w:style w:type="paragraph" w:customStyle="1" w:styleId="5NUMBERS2">
    <w:name w:val="5. NUMBERS 2"/>
    <w:basedOn w:val="5NUMBERS1"/>
    <w:link w:val="5NUMBERS2Char"/>
    <w:autoRedefine/>
    <w:qFormat/>
    <w:rsid w:val="00142011"/>
    <w:pPr>
      <w:numPr>
        <w:numId w:val="4"/>
      </w:numPr>
      <w:spacing w:before="240" w:after="240"/>
    </w:pPr>
    <w:rPr>
      <w:rFonts w:cs="Times New Roman"/>
    </w:rPr>
  </w:style>
  <w:style w:type="character" w:customStyle="1" w:styleId="5NUMBERS2Char">
    <w:name w:val="5. NUMBERS 2 Char"/>
    <w:basedOn w:val="5NUMBERS1Char"/>
    <w:link w:val="5NUMBERS2"/>
    <w:rsid w:val="00142011"/>
    <w:rPr>
      <w:rFonts w:cs="Times New Roman"/>
      <w:color w:val="262626"/>
      <w:lang w:val="en-AU"/>
    </w:rPr>
  </w:style>
  <w:style w:type="table" w:customStyle="1" w:styleId="TableGrid8">
    <w:name w:val="Table Grid8"/>
    <w:basedOn w:val="TableNormal"/>
    <w:next w:val="TableGrid"/>
    <w:uiPriority w:val="59"/>
    <w:locked/>
    <w:rsid w:val="00AA73BB"/>
    <w:pPr>
      <w:spacing w:after="0" w:line="240" w:lineRule="auto"/>
    </w:pPr>
    <w:rPr>
      <w:rFonts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8IMAGEPlacement">
    <w:name w:val="8. IMAGE (Placement)"/>
    <w:basedOn w:val="Normal"/>
    <w:qFormat/>
    <w:rsid w:val="00EB2A98"/>
    <w:pPr>
      <w:spacing w:before="120" w:after="120"/>
      <w:jc w:val="center"/>
    </w:pPr>
  </w:style>
  <w:style w:type="paragraph" w:customStyle="1" w:styleId="4TABLEBullets2">
    <w:name w:val="4. TABLE (Bullets 2)"/>
    <w:basedOn w:val="Normal"/>
    <w:qFormat/>
    <w:rsid w:val="007F1AA4"/>
    <w:pPr>
      <w:numPr>
        <w:numId w:val="5"/>
      </w:numPr>
      <w:spacing w:before="120" w:after="180" w:line="276" w:lineRule="auto"/>
      <w:contextualSpacing/>
    </w:pPr>
    <w:rPr>
      <w:rFonts w:eastAsia="Calibri"/>
    </w:rPr>
  </w:style>
  <w:style w:type="paragraph" w:customStyle="1" w:styleId="4TABLEBullets2Gap">
    <w:name w:val="4. TABLE (Bullets 2 Gap)"/>
    <w:basedOn w:val="4TABLEBullets2"/>
    <w:qFormat/>
    <w:rsid w:val="007F1AA4"/>
    <w:pPr>
      <w:ind w:left="1037" w:hanging="357"/>
      <w:contextualSpacing w:val="0"/>
    </w:pPr>
  </w:style>
  <w:style w:type="paragraph" w:customStyle="1" w:styleId="TableBullets">
    <w:name w:val="Table Bullets"/>
    <w:basedOn w:val="Normal"/>
    <w:semiHidden/>
    <w:locked/>
    <w:rsid w:val="000C64BE"/>
    <w:pPr>
      <w:numPr>
        <w:numId w:val="6"/>
      </w:numPr>
      <w:spacing w:before="120" w:after="120"/>
      <w:contextualSpacing/>
      <w:jc w:val="both"/>
    </w:pPr>
    <w:rPr>
      <w:rFonts w:eastAsiaTheme="minorEastAsia" w:cstheme="minorBidi"/>
      <w:color w:val="auto"/>
      <w:lang w:eastAsia="en-AU"/>
    </w:rPr>
  </w:style>
  <w:style w:type="table" w:customStyle="1" w:styleId="TableGrid4">
    <w:name w:val="Table Grid4"/>
    <w:basedOn w:val="TableNormal"/>
    <w:next w:val="TableGrid"/>
    <w:locked/>
    <w:rsid w:val="000C64BE"/>
    <w:pPr>
      <w:spacing w:after="0" w:line="240" w:lineRule="auto"/>
    </w:pPr>
    <w:rPr>
      <w:rFonts w:eastAsia="Calibri"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HEADING3">
    <w:name w:val="1. HEADING 3"/>
    <w:basedOn w:val="Heading3"/>
    <w:qFormat/>
    <w:rsid w:val="000C64BE"/>
    <w:pPr>
      <w:keepLines w:val="0"/>
      <w:spacing w:before="360" w:after="120" w:line="276" w:lineRule="auto"/>
    </w:pPr>
    <w:rPr>
      <w:rFonts w:ascii="Arial" w:eastAsiaTheme="minorHAnsi" w:hAnsi="Arial" w:cs="Times New Roman"/>
      <w:bCs/>
      <w:color w:val="1B75BB"/>
      <w:sz w:val="22"/>
      <w:lang w:eastAsia="en-AU"/>
    </w:rPr>
  </w:style>
  <w:style w:type="paragraph" w:customStyle="1" w:styleId="1HEADING5">
    <w:name w:val="1. HEADING 5"/>
    <w:basedOn w:val="Normal"/>
    <w:qFormat/>
    <w:rsid w:val="000C64BE"/>
    <w:pPr>
      <w:keepNext/>
      <w:spacing w:before="360" w:after="120" w:line="276" w:lineRule="auto"/>
      <w:outlineLvl w:val="2"/>
    </w:pPr>
    <w:rPr>
      <w:b/>
      <w:bCs/>
      <w:color w:val="000000" w:themeColor="text1"/>
      <w:szCs w:val="24"/>
      <w:lang w:eastAsia="en-AU"/>
    </w:rPr>
  </w:style>
  <w:style w:type="paragraph" w:customStyle="1" w:styleId="7ANSWERSText2">
    <w:name w:val="7. ANSWERS (Text 2)"/>
    <w:basedOn w:val="Normal"/>
    <w:qFormat/>
    <w:rsid w:val="0062366E"/>
    <w:pPr>
      <w:spacing w:before="120" w:after="240" w:line="276" w:lineRule="auto"/>
      <w:ind w:left="357"/>
    </w:pPr>
    <w:rPr>
      <w:i/>
      <w:color w:val="FF0000"/>
    </w:rPr>
  </w:style>
  <w:style w:type="paragraph" w:customStyle="1" w:styleId="7ANSWERSBullets3">
    <w:name w:val="7. ANSWERS (Bullets 3)"/>
    <w:basedOn w:val="Normal"/>
    <w:qFormat/>
    <w:rsid w:val="0062366E"/>
    <w:pPr>
      <w:numPr>
        <w:ilvl w:val="1"/>
        <w:numId w:val="7"/>
      </w:numPr>
      <w:spacing w:before="120" w:after="180" w:line="276" w:lineRule="auto"/>
      <w:contextualSpacing/>
    </w:pPr>
    <w:rPr>
      <w:rFonts w:eastAsia="Calibri"/>
      <w:i/>
      <w:color w:val="FF0000"/>
    </w:rPr>
  </w:style>
  <w:style w:type="paragraph" w:customStyle="1" w:styleId="7ANSWERSText3">
    <w:name w:val="7. ANSWERS (Text 3)"/>
    <w:basedOn w:val="7ANSWERSText2"/>
    <w:qFormat/>
    <w:rsid w:val="0062366E"/>
    <w:pPr>
      <w:ind w:left="720"/>
    </w:pPr>
  </w:style>
  <w:style w:type="paragraph" w:customStyle="1" w:styleId="7ANSWERSText">
    <w:name w:val="7. ANSWERS (Text)"/>
    <w:basedOn w:val="2TEXT"/>
    <w:link w:val="7ANSWERSTextChar"/>
    <w:qFormat/>
    <w:rsid w:val="00074913"/>
    <w:pPr>
      <w:spacing w:before="120" w:after="180"/>
    </w:pPr>
    <w:rPr>
      <w:i/>
      <w:color w:val="FF0000"/>
    </w:rPr>
  </w:style>
  <w:style w:type="character" w:customStyle="1" w:styleId="7ANSWERSTextChar">
    <w:name w:val="7. ANSWERS (Text) Char"/>
    <w:basedOn w:val="2TEXTChar"/>
    <w:link w:val="7ANSWERSText"/>
    <w:rsid w:val="00074913"/>
    <w:rPr>
      <w:rFonts w:cs="Times New Roman"/>
      <w:i/>
      <w:color w:val="FF0000"/>
      <w:lang w:val="en-AU"/>
    </w:rPr>
  </w:style>
  <w:style w:type="paragraph" w:customStyle="1" w:styleId="7ANSWERSBulletsGap">
    <w:name w:val="7. ANSWERS (Bullets Gap)"/>
    <w:basedOn w:val="Normal"/>
    <w:qFormat/>
    <w:rsid w:val="00074913"/>
    <w:pPr>
      <w:numPr>
        <w:numId w:val="8"/>
      </w:numPr>
      <w:spacing w:before="120" w:after="180" w:line="276" w:lineRule="auto"/>
    </w:pPr>
    <w:rPr>
      <w:rFonts w:eastAsia="Calibri"/>
      <w:i/>
      <w:color w:val="FF0000"/>
    </w:rPr>
  </w:style>
  <w:style w:type="paragraph" w:customStyle="1" w:styleId="7ANSWERS-TABLEBullets">
    <w:name w:val="7. ANSWERS - TABLE (Bullets)"/>
    <w:basedOn w:val="7ANSWERSBulletsGap"/>
    <w:qFormat/>
    <w:rsid w:val="00074913"/>
    <w:pPr>
      <w:ind w:left="470"/>
      <w:contextualSpacing/>
    </w:pPr>
  </w:style>
  <w:style w:type="paragraph" w:styleId="BalloonText">
    <w:name w:val="Balloon Text"/>
    <w:basedOn w:val="Normal"/>
    <w:link w:val="BalloonTextChar"/>
    <w:uiPriority w:val="99"/>
    <w:semiHidden/>
    <w:unhideWhenUsed/>
    <w:rsid w:val="005E4D1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4D17"/>
    <w:rPr>
      <w:rFonts w:ascii="Segoe UI" w:hAnsi="Segoe UI" w:cs="Segoe UI"/>
      <w:color w:val="262626"/>
      <w:sz w:val="18"/>
      <w:szCs w:val="18"/>
      <w:lang w:val="en-AU"/>
    </w:rPr>
  </w:style>
  <w:style w:type="paragraph" w:styleId="ListParagraph">
    <w:name w:val="List Paragraph"/>
    <w:aliases w:val="Table numbering,List Paragraph1,FAC List"/>
    <w:basedOn w:val="Normal"/>
    <w:link w:val="ListParagraphChar"/>
    <w:uiPriority w:val="34"/>
    <w:qFormat/>
    <w:rsid w:val="00966493"/>
    <w:pPr>
      <w:spacing w:after="160" w:line="259" w:lineRule="auto"/>
      <w:ind w:left="720"/>
      <w:contextualSpacing/>
    </w:pPr>
    <w:rPr>
      <w:rFonts w:asciiTheme="minorHAnsi" w:hAnsiTheme="minorHAnsi" w:cstheme="minorBidi"/>
      <w:color w:val="auto"/>
    </w:rPr>
  </w:style>
  <w:style w:type="character" w:customStyle="1" w:styleId="ListParagraphChar">
    <w:name w:val="List Paragraph Char"/>
    <w:aliases w:val="Table numbering Char,List Paragraph1 Char,FAC List Char"/>
    <w:basedOn w:val="DefaultParagraphFont"/>
    <w:link w:val="ListParagraph"/>
    <w:uiPriority w:val="34"/>
    <w:rsid w:val="00A6046E"/>
    <w:rPr>
      <w:rFonts w:asciiTheme="minorHAnsi" w:hAnsiTheme="minorHAnsi"/>
      <w:lang w:val="en-AU"/>
    </w:rPr>
  </w:style>
  <w:style w:type="paragraph" w:styleId="List">
    <w:name w:val="List"/>
    <w:basedOn w:val="BodyText"/>
    <w:next w:val="BodyText"/>
    <w:rsid w:val="00BF050B"/>
    <w:pPr>
      <w:keepNext/>
      <w:keepLines/>
      <w:tabs>
        <w:tab w:val="left" w:pos="340"/>
      </w:tabs>
      <w:spacing w:before="60" w:after="60"/>
      <w:ind w:left="340" w:hanging="340"/>
      <w:contextualSpacing/>
    </w:pPr>
    <w:rPr>
      <w:rFonts w:ascii="Times New Roman" w:eastAsia="Times New Roman" w:hAnsi="Times New Roman"/>
      <w:color w:val="auto"/>
      <w:sz w:val="24"/>
    </w:rPr>
  </w:style>
  <w:style w:type="paragraph" w:styleId="BodyText">
    <w:name w:val="Body Text"/>
    <w:basedOn w:val="Normal"/>
    <w:link w:val="BodyTextChar"/>
    <w:uiPriority w:val="99"/>
    <w:unhideWhenUsed/>
    <w:rsid w:val="00BF050B"/>
    <w:pPr>
      <w:spacing w:after="120"/>
    </w:pPr>
  </w:style>
  <w:style w:type="character" w:customStyle="1" w:styleId="BodyTextChar">
    <w:name w:val="Body Text Char"/>
    <w:basedOn w:val="DefaultParagraphFont"/>
    <w:link w:val="BodyText"/>
    <w:uiPriority w:val="99"/>
    <w:rsid w:val="00BF050B"/>
    <w:rPr>
      <w:rFonts w:cs="Times New Roman"/>
      <w:color w:val="262626"/>
      <w:lang w:val="en-AU"/>
    </w:rPr>
  </w:style>
  <w:style w:type="paragraph" w:styleId="Title">
    <w:name w:val="Title"/>
    <w:basedOn w:val="Normal"/>
    <w:link w:val="TitleChar"/>
    <w:qFormat/>
    <w:rsid w:val="00BF050B"/>
    <w:pPr>
      <w:keepNext/>
      <w:spacing w:before="5040"/>
      <w:jc w:val="center"/>
    </w:pPr>
    <w:rPr>
      <w:rFonts w:ascii="Times New Roman" w:eastAsia="Times New Roman" w:hAnsi="Times New Roman"/>
      <w:b/>
      <w:color w:val="auto"/>
      <w:sz w:val="48"/>
      <w:szCs w:val="72"/>
      <w:lang w:val="en-US"/>
    </w:rPr>
  </w:style>
  <w:style w:type="character" w:customStyle="1" w:styleId="TitleChar">
    <w:name w:val="Title Char"/>
    <w:basedOn w:val="DefaultParagraphFont"/>
    <w:link w:val="Title"/>
    <w:rsid w:val="00BF050B"/>
    <w:rPr>
      <w:rFonts w:ascii="Times New Roman" w:eastAsia="Times New Roman" w:hAnsi="Times New Roman" w:cs="Times New Roman"/>
      <w:b/>
      <w:sz w:val="48"/>
      <w:szCs w:val="72"/>
    </w:rPr>
  </w:style>
  <w:style w:type="paragraph" w:styleId="ListBullet">
    <w:name w:val="List Bullet"/>
    <w:basedOn w:val="List"/>
    <w:semiHidden/>
    <w:unhideWhenUsed/>
    <w:rsid w:val="007871D5"/>
    <w:pPr>
      <w:numPr>
        <w:numId w:val="9"/>
      </w:numPr>
      <w:tabs>
        <w:tab w:val="clear" w:pos="340"/>
        <w:tab w:val="num" w:pos="360"/>
      </w:tabs>
      <w:spacing w:before="40" w:after="40"/>
      <w:ind w:left="283" w:hanging="283"/>
    </w:pPr>
  </w:style>
  <w:style w:type="paragraph" w:customStyle="1" w:styleId="Bullets1st">
    <w:name w:val="Bullets 1st"/>
    <w:basedOn w:val="Normal"/>
    <w:link w:val="Bullets1stChar"/>
    <w:uiPriority w:val="99"/>
    <w:qFormat/>
    <w:rsid w:val="00F27D76"/>
    <w:pPr>
      <w:keepLines/>
      <w:numPr>
        <w:numId w:val="12"/>
      </w:numPr>
      <w:suppressAutoHyphens/>
      <w:autoSpaceDE w:val="0"/>
      <w:autoSpaceDN w:val="0"/>
      <w:adjustRightInd w:val="0"/>
      <w:spacing w:after="80" w:line="288" w:lineRule="auto"/>
      <w:jc w:val="both"/>
      <w:textAlignment w:val="center"/>
    </w:pPr>
    <w:rPr>
      <w:rFonts w:ascii="Times New Roman" w:eastAsia="Times New Roman" w:hAnsi="Times New Roman" w:cs="MinionPro-Regular"/>
      <w:color w:val="000000"/>
      <w:szCs w:val="24"/>
      <w:lang w:val="en-GB"/>
    </w:rPr>
  </w:style>
  <w:style w:type="character" w:customStyle="1" w:styleId="Bullets1stChar">
    <w:name w:val="Bullets 1st Char"/>
    <w:basedOn w:val="DefaultParagraphFont"/>
    <w:link w:val="Bullets1st"/>
    <w:uiPriority w:val="99"/>
    <w:rsid w:val="00F27D76"/>
    <w:rPr>
      <w:rFonts w:ascii="Times New Roman" w:eastAsia="Times New Roman" w:hAnsi="Times New Roman" w:cs="MinionPro-Regular"/>
      <w:color w:val="000000"/>
      <w:szCs w:val="24"/>
      <w:lang w:val="en-GB"/>
    </w:rPr>
  </w:style>
  <w:style w:type="paragraph" w:customStyle="1" w:styleId="Basicnumbers">
    <w:name w:val="Basic numbers"/>
    <w:basedOn w:val="Normal"/>
    <w:uiPriority w:val="99"/>
    <w:qFormat/>
    <w:rsid w:val="00F27D76"/>
    <w:pPr>
      <w:numPr>
        <w:numId w:val="13"/>
      </w:numPr>
      <w:tabs>
        <w:tab w:val="left" w:pos="360"/>
      </w:tabs>
      <w:suppressAutoHyphens/>
      <w:autoSpaceDE w:val="0"/>
      <w:autoSpaceDN w:val="0"/>
      <w:adjustRightInd w:val="0"/>
      <w:spacing w:before="80" w:after="80" w:line="288" w:lineRule="auto"/>
      <w:jc w:val="both"/>
      <w:textAlignment w:val="center"/>
    </w:pPr>
    <w:rPr>
      <w:rFonts w:ascii="Times New Roman" w:eastAsia="Times New Roman" w:hAnsi="Times New Roman" w:cs="MinionPro-Regular"/>
      <w:color w:val="000000"/>
      <w:szCs w:val="24"/>
      <w:lang w:val="en-GB"/>
    </w:rPr>
  </w:style>
  <w:style w:type="paragraph" w:customStyle="1" w:styleId="MajorTableText">
    <w:name w:val="Major Table Text"/>
    <w:basedOn w:val="Normal"/>
    <w:rsid w:val="00A6046E"/>
    <w:pPr>
      <w:overflowPunct w:val="0"/>
      <w:autoSpaceDE w:val="0"/>
      <w:autoSpaceDN w:val="0"/>
      <w:adjustRightInd w:val="0"/>
      <w:spacing w:before="60" w:after="60"/>
    </w:pPr>
    <w:rPr>
      <w:rFonts w:ascii="Palatino" w:eastAsia="Times New Roman" w:hAnsi="Palatino"/>
      <w:color w:val="auto"/>
      <w:sz w:val="18"/>
      <w:szCs w:val="20"/>
      <w:lang w:eastAsia="en-AU"/>
    </w:rPr>
  </w:style>
  <w:style w:type="paragraph" w:customStyle="1" w:styleId="Basicparagraph">
    <w:name w:val="Basic paragraph"/>
    <w:basedOn w:val="Normal"/>
    <w:link w:val="BasicparagraphCharChar"/>
    <w:qFormat/>
    <w:rsid w:val="00A6046E"/>
    <w:pPr>
      <w:suppressAutoHyphens/>
      <w:autoSpaceDE w:val="0"/>
      <w:autoSpaceDN w:val="0"/>
      <w:adjustRightInd w:val="0"/>
      <w:spacing w:before="80" w:after="80" w:line="288" w:lineRule="auto"/>
      <w:jc w:val="both"/>
      <w:textAlignment w:val="center"/>
    </w:pPr>
    <w:rPr>
      <w:rFonts w:ascii="Times New Roman" w:eastAsia="Times New Roman" w:hAnsi="Times New Roman" w:cs="MinionPro-Regular"/>
      <w:color w:val="000000"/>
      <w:szCs w:val="24"/>
      <w:lang w:val="en-GB"/>
    </w:rPr>
  </w:style>
  <w:style w:type="character" w:customStyle="1" w:styleId="BasicparagraphCharChar">
    <w:name w:val="Basic paragraph Char Char"/>
    <w:basedOn w:val="DefaultParagraphFont"/>
    <w:link w:val="Basicparagraph"/>
    <w:rsid w:val="00A6046E"/>
    <w:rPr>
      <w:rFonts w:ascii="Times New Roman" w:eastAsia="Times New Roman" w:hAnsi="Times New Roman" w:cs="MinionPro-Regular"/>
      <w:color w:val="000000"/>
      <w:szCs w:val="24"/>
      <w:lang w:val="en-GB"/>
    </w:rPr>
  </w:style>
  <w:style w:type="paragraph" w:customStyle="1" w:styleId="BHeading">
    <w:name w:val="B Heading"/>
    <w:basedOn w:val="Normal"/>
    <w:next w:val="Basicparagraph"/>
    <w:qFormat/>
    <w:rsid w:val="00A6046E"/>
    <w:pPr>
      <w:keepNext/>
      <w:keepLines/>
      <w:tabs>
        <w:tab w:val="left" w:pos="720"/>
      </w:tabs>
      <w:suppressAutoHyphens/>
      <w:autoSpaceDE w:val="0"/>
      <w:autoSpaceDN w:val="0"/>
      <w:adjustRightInd w:val="0"/>
      <w:spacing w:before="280" w:after="120" w:line="380" w:lineRule="atLeast"/>
      <w:textAlignment w:val="center"/>
      <w:outlineLvl w:val="4"/>
    </w:pPr>
    <w:rPr>
      <w:rFonts w:eastAsia="Times New Roman" w:cs="MyriadPro-Bold"/>
      <w:b/>
      <w:bCs/>
      <w:color w:val="000000"/>
      <w:sz w:val="32"/>
      <w:szCs w:val="32"/>
      <w:lang w:val="en-GB"/>
    </w:rPr>
  </w:style>
  <w:style w:type="paragraph" w:customStyle="1" w:styleId="questions">
    <w:name w:val="questions"/>
    <w:basedOn w:val="BodyText"/>
    <w:rsid w:val="002F19B5"/>
    <w:pPr>
      <w:numPr>
        <w:numId w:val="21"/>
      </w:numPr>
    </w:pPr>
    <w:rPr>
      <w:rFonts w:ascii="Formata-Light" w:eastAsia="Calibri" w:hAnsi="Formata-Light"/>
      <w:color w:val="auto"/>
      <w:sz w:val="24"/>
      <w:szCs w:val="20"/>
      <w:lang w:eastAsia="en-AU"/>
    </w:rPr>
  </w:style>
  <w:style w:type="character" w:styleId="Strong">
    <w:name w:val="Strong"/>
    <w:basedOn w:val="DefaultParagraphFont"/>
    <w:uiPriority w:val="22"/>
    <w:qFormat/>
    <w:rsid w:val="00176D04"/>
    <w:rPr>
      <w:b/>
      <w:bCs/>
    </w:rPr>
  </w:style>
  <w:style w:type="paragraph" w:styleId="NormalWeb">
    <w:name w:val="Normal (Web)"/>
    <w:basedOn w:val="Normal"/>
    <w:uiPriority w:val="99"/>
    <w:unhideWhenUsed/>
    <w:rsid w:val="00176D04"/>
    <w:pPr>
      <w:spacing w:after="150"/>
    </w:pPr>
    <w:rPr>
      <w:rFonts w:ascii="Times New Roman" w:eastAsia="Times New Roman" w:hAnsi="Times New Roman"/>
      <w:color w:val="auto"/>
      <w:sz w:val="24"/>
      <w:szCs w:val="24"/>
      <w:lang w:eastAsia="en-AU"/>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cs="Times New Roman"/>
      <w:color w:val="262626"/>
      <w:sz w:val="20"/>
      <w:szCs w:val="20"/>
      <w:lang w:val="en-AU"/>
    </w:rPr>
  </w:style>
  <w:style w:type="character" w:styleId="CommentReference">
    <w:name w:val="annotation reference"/>
    <w:basedOn w:val="DefaultParagraphFont"/>
    <w:uiPriority w:val="99"/>
    <w:semiHidden/>
    <w:unhideWhenUsed/>
    <w:rPr>
      <w:sz w:val="16"/>
      <w:szCs w:val="16"/>
    </w:rPr>
  </w:style>
  <w:style w:type="paragraph" w:customStyle="1" w:styleId="Tabletext">
    <w:name w:val="Table text"/>
    <w:basedOn w:val="Normal"/>
    <w:rsid w:val="003478B0"/>
    <w:pPr>
      <w:keepNext/>
      <w:spacing w:before="40" w:after="80" w:line="220" w:lineRule="atLeast"/>
    </w:pPr>
    <w:rPr>
      <w:rFonts w:eastAsia="Times New Roman"/>
      <w:color w:val="auto"/>
      <w:sz w:val="18"/>
      <w:szCs w:val="24"/>
      <w:lang w:eastAsia="en-AU"/>
    </w:rPr>
  </w:style>
  <w:style w:type="paragraph" w:customStyle="1" w:styleId="TableHeading">
    <w:name w:val="Table Heading"/>
    <w:basedOn w:val="Normal"/>
    <w:rsid w:val="003478B0"/>
    <w:pPr>
      <w:widowControl w:val="0"/>
      <w:outlineLvl w:val="2"/>
    </w:pPr>
    <w:rPr>
      <w:rFonts w:eastAsia="Times New Roman" w:cs="Arial"/>
      <w:b/>
      <w:bCs/>
      <w:color w:val="auto"/>
      <w:sz w:val="18"/>
      <w:szCs w:val="20"/>
      <w:lang w:eastAsia="en-AU"/>
    </w:rPr>
  </w:style>
  <w:style w:type="character" w:styleId="Emphasis">
    <w:name w:val="Emphasis"/>
    <w:basedOn w:val="DefaultParagraphFont"/>
    <w:uiPriority w:val="20"/>
    <w:qFormat/>
    <w:rsid w:val="003478B0"/>
    <w:rPr>
      <w:i/>
      <w:iCs/>
    </w:rPr>
  </w:style>
  <w:style w:type="character" w:customStyle="1" w:styleId="UnresolvedMention">
    <w:name w:val="Unresolved Mention"/>
    <w:basedOn w:val="DefaultParagraphFont"/>
    <w:uiPriority w:val="99"/>
    <w:semiHidden/>
    <w:unhideWhenUsed/>
    <w:rsid w:val="006F257C"/>
    <w:rPr>
      <w:color w:val="808080"/>
      <w:shd w:val="clear" w:color="auto" w:fill="E6E6E6"/>
    </w:rPr>
  </w:style>
  <w:style w:type="character" w:customStyle="1" w:styleId="Heading4Char">
    <w:name w:val="Heading 4 Char"/>
    <w:basedOn w:val="DefaultParagraphFont"/>
    <w:link w:val="Heading4"/>
    <w:uiPriority w:val="9"/>
    <w:semiHidden/>
    <w:rsid w:val="00F83898"/>
    <w:rPr>
      <w:rFonts w:asciiTheme="majorHAnsi" w:eastAsiaTheme="majorEastAsia" w:hAnsiTheme="majorHAnsi" w:cstheme="majorBidi"/>
      <w:i/>
      <w:iCs/>
      <w:color w:val="1481AB" w:themeColor="accent1" w:themeShade="BF"/>
      <w:lang w:val="en-AU"/>
    </w:rPr>
  </w:style>
  <w:style w:type="paragraph" w:customStyle="1" w:styleId="textbox">
    <w:name w:val="textbox"/>
    <w:basedOn w:val="Normal"/>
    <w:rsid w:val="00F83898"/>
    <w:pPr>
      <w:spacing w:after="240" w:line="384" w:lineRule="atLeast"/>
    </w:pPr>
    <w:rPr>
      <w:rFonts w:ascii="Times New Roman" w:eastAsia="Times New Roman" w:hAnsi="Times New Roman"/>
      <w:color w:val="auto"/>
      <w:sz w:val="24"/>
      <w:szCs w:val="24"/>
      <w:lang w:eastAsia="en-AU"/>
    </w:rPr>
  </w:style>
  <w:style w:type="paragraph" w:customStyle="1" w:styleId="cb-split">
    <w:name w:val="cb-split"/>
    <w:basedOn w:val="Normal"/>
    <w:rsid w:val="00F83898"/>
    <w:pPr>
      <w:spacing w:before="100" w:beforeAutospacing="1" w:after="100" w:afterAutospacing="1"/>
    </w:pPr>
    <w:rPr>
      <w:rFonts w:ascii="Times New Roman" w:eastAsia="Times New Roman" w:hAnsi="Times New Roman"/>
      <w:color w:val="auto"/>
      <w:sz w:val="24"/>
      <w:szCs w:val="24"/>
      <w:lang w:eastAsia="en-AU"/>
    </w:rPr>
  </w:style>
  <w:style w:type="paragraph" w:customStyle="1" w:styleId="XHEADERTitleText-DONOTUSE">
    <w:name w:val="X HEADER Title Text - DO NOT USE"/>
    <w:basedOn w:val="Normal"/>
    <w:qFormat/>
    <w:rsid w:val="00F83898"/>
    <w:rPr>
      <w:color w:val="FFFFFF" w:themeColor="background1"/>
      <w:sz w:val="24"/>
      <w:szCs w:val="24"/>
    </w:rPr>
  </w:style>
  <w:style w:type="paragraph" w:customStyle="1" w:styleId="XHEADERDOCTitleText-DONOTUSE">
    <w:name w:val="X HEADER DOC Title Text - DO NOT USE"/>
    <w:basedOn w:val="Normal"/>
    <w:qFormat/>
    <w:rsid w:val="00F83898"/>
    <w:pPr>
      <w:jc w:val="right"/>
    </w:pPr>
    <w:rPr>
      <w:color w:val="FFFFFF" w:themeColor="background1"/>
      <w:sz w:val="24"/>
      <w:szCs w:val="24"/>
    </w:rPr>
  </w:style>
  <w:style w:type="paragraph" w:customStyle="1" w:styleId="XHEADERQUALShadow-DONOTUSE">
    <w:name w:val="X HEADER QUAL Shadow - DO NOT USE"/>
    <w:basedOn w:val="Normal"/>
    <w:qFormat/>
    <w:rsid w:val="00F83898"/>
    <w:rPr>
      <w:color w:val="16619A"/>
      <w:sz w:val="72"/>
      <w:szCs w:val="72"/>
    </w:rPr>
  </w:style>
  <w:style w:type="paragraph" w:customStyle="1" w:styleId="XHEADERDocTypeShadow-DONOTUSE">
    <w:name w:val="X HEADER Doc Type Shadow - DO NOT USE"/>
    <w:basedOn w:val="Normal"/>
    <w:qFormat/>
    <w:rsid w:val="00F83898"/>
    <w:pPr>
      <w:jc w:val="right"/>
    </w:pPr>
    <w:rPr>
      <w:color w:val="A71175"/>
      <w:sz w:val="72"/>
      <w:szCs w:val="72"/>
    </w:rPr>
  </w:style>
  <w:style w:type="paragraph" w:customStyle="1" w:styleId="3BULLETS2">
    <w:name w:val="3. BULLETS 2"/>
    <w:basedOn w:val="3BULLETS"/>
    <w:qFormat/>
    <w:rsid w:val="00F83898"/>
    <w:pPr>
      <w:numPr>
        <w:ilvl w:val="1"/>
        <w:numId w:val="43"/>
      </w:numPr>
    </w:pPr>
  </w:style>
  <w:style w:type="paragraph" w:customStyle="1" w:styleId="7ANSWERSBullets2">
    <w:name w:val="7. ANSWERS (Bullets 2)"/>
    <w:basedOn w:val="7ANSWERSBullets2Gap"/>
    <w:link w:val="7ANSWERSBullets2Char"/>
    <w:qFormat/>
    <w:rsid w:val="00F83898"/>
    <w:pPr>
      <w:contextualSpacing/>
    </w:pPr>
  </w:style>
  <w:style w:type="paragraph" w:customStyle="1" w:styleId="7ANSWERSBullets2Gap">
    <w:name w:val="7. ANSWERS (Bullets 2 Gap)"/>
    <w:basedOn w:val="7ANSWERSBulletsGap"/>
    <w:qFormat/>
    <w:rsid w:val="00F83898"/>
    <w:pPr>
      <w:numPr>
        <w:numId w:val="0"/>
      </w:numPr>
      <w:ind w:left="1134" w:hanging="340"/>
    </w:pPr>
  </w:style>
  <w:style w:type="character" w:customStyle="1" w:styleId="7ANSWERSBullets2Char">
    <w:name w:val="7. ANSWERS (Bullets 2) Char"/>
    <w:basedOn w:val="7ANSWERSTextChar"/>
    <w:link w:val="7ANSWERSBullets2"/>
    <w:rsid w:val="00F83898"/>
    <w:rPr>
      <w:rFonts w:eastAsia="Calibri" w:cs="Times New Roman"/>
      <w:i/>
      <w:color w:val="FF0000"/>
      <w:lang w:val="en-AU"/>
    </w:rPr>
  </w:style>
  <w:style w:type="character" w:customStyle="1" w:styleId="apple-converted-space">
    <w:name w:val="apple-converted-space"/>
    <w:basedOn w:val="DefaultParagraphFont"/>
    <w:rsid w:val="00F83898"/>
  </w:style>
  <w:style w:type="paragraph" w:customStyle="1" w:styleId="5NUMBERS1BMA">
    <w:name w:val="5. NUMBERS 1 (BMA)"/>
    <w:basedOn w:val="5NUMBERS1"/>
    <w:qFormat/>
    <w:rsid w:val="00F83898"/>
    <w:pPr>
      <w:framePr w:hSpace="180" w:wrap="around" w:vAnchor="text" w:hAnchor="margin" w:y="109"/>
      <w:tabs>
        <w:tab w:val="left" w:pos="447"/>
      </w:tabs>
      <w:spacing w:before="0" w:after="240" w:line="240" w:lineRule="auto"/>
      <w:ind w:left="357" w:hanging="357"/>
    </w:pPr>
    <w:rPr>
      <w:rFonts w:cs="Times New Roman"/>
      <w:color w:val="auto"/>
    </w:rPr>
  </w:style>
  <w:style w:type="paragraph" w:customStyle="1" w:styleId="7ANSWERS-TABLEBulletGap">
    <w:name w:val="7. ANSWERS - TABLE (Bullet Gap)"/>
    <w:basedOn w:val="7ANSWERSBulletsGap"/>
    <w:qFormat/>
    <w:rsid w:val="00F83898"/>
    <w:pPr>
      <w:numPr>
        <w:numId w:val="43"/>
      </w:numPr>
    </w:pPr>
  </w:style>
  <w:style w:type="paragraph" w:customStyle="1" w:styleId="Bullets">
    <w:name w:val="Bullets"/>
    <w:basedOn w:val="Normal"/>
    <w:rsid w:val="00F83898"/>
    <w:pPr>
      <w:numPr>
        <w:numId w:val="45"/>
      </w:numPr>
    </w:pPr>
  </w:style>
  <w:style w:type="paragraph" w:customStyle="1" w:styleId="7ANSWERSBullets">
    <w:name w:val="7. ANSWERS (Bullets)"/>
    <w:basedOn w:val="7ANSWERSBulletsGap"/>
    <w:link w:val="7ANSWERSBulletsChar"/>
    <w:qFormat/>
    <w:rsid w:val="00F83898"/>
    <w:pPr>
      <w:numPr>
        <w:numId w:val="0"/>
      </w:numPr>
      <w:tabs>
        <w:tab w:val="num" w:pos="720"/>
      </w:tabs>
      <w:ind w:left="720" w:hanging="360"/>
      <w:contextualSpacing/>
    </w:pPr>
  </w:style>
  <w:style w:type="character" w:customStyle="1" w:styleId="7ANSWERSBulletsChar">
    <w:name w:val="7. ANSWERS (Bullets) Char"/>
    <w:basedOn w:val="7ANSWERSBullets2Char"/>
    <w:link w:val="7ANSWERSBullets"/>
    <w:rsid w:val="00F83898"/>
    <w:rPr>
      <w:rFonts w:eastAsia="Calibri" w:cs="Times New Roman"/>
      <w:i/>
      <w:color w:val="FF0000"/>
      <w:lang w:val="en-AU"/>
    </w:rPr>
  </w:style>
  <w:style w:type="paragraph" w:customStyle="1" w:styleId="4TABLEBullets3">
    <w:name w:val="4. TABLE (Bullets 3)"/>
    <w:basedOn w:val="4TABLEBullets2"/>
    <w:qFormat/>
    <w:rsid w:val="00F83898"/>
    <w:pPr>
      <w:numPr>
        <w:numId w:val="47"/>
      </w:numPr>
    </w:pPr>
  </w:style>
  <w:style w:type="paragraph" w:customStyle="1" w:styleId="7ANSWERSBullets3Gap">
    <w:name w:val="7. ANSWERS (Bullets 3 Gap)"/>
    <w:basedOn w:val="7ANSWERSBullets2Gap"/>
    <w:qFormat/>
    <w:rsid w:val="00F83898"/>
    <w:pPr>
      <w:numPr>
        <w:ilvl w:val="1"/>
        <w:numId w:val="46"/>
      </w:numPr>
      <w:ind w:left="720"/>
    </w:pPr>
  </w:style>
  <w:style w:type="paragraph" w:customStyle="1" w:styleId="AllowPageBreak">
    <w:name w:val="AllowPageBreak"/>
    <w:rsid w:val="00F83898"/>
    <w:pPr>
      <w:widowControl w:val="0"/>
      <w:spacing w:after="0" w:line="240" w:lineRule="auto"/>
    </w:pPr>
    <w:rPr>
      <w:rFonts w:ascii="Times New Roman" w:eastAsia="Times New Roman" w:hAnsi="Times New Roman" w:cs="Times New Roman"/>
      <w:noProof/>
      <w:sz w:val="2"/>
      <w:szCs w:val="20"/>
      <w:lang w:val="en-AU"/>
    </w:rPr>
  </w:style>
  <w:style w:type="paragraph" w:customStyle="1" w:styleId="XTABLETaskStepNumbers">
    <w:name w:val="X. TABLE (Task Step Numbers)"/>
    <w:basedOn w:val="Normal"/>
    <w:autoRedefine/>
    <w:qFormat/>
    <w:rsid w:val="00F83898"/>
    <w:pPr>
      <w:framePr w:hSpace="181" w:wrap="around" w:vAnchor="text" w:hAnchor="margin" w:y="1"/>
      <w:numPr>
        <w:numId w:val="48"/>
      </w:numPr>
      <w:spacing w:before="120" w:after="120" w:line="276" w:lineRule="auto"/>
      <w:suppressOverlap/>
    </w:pPr>
    <w:rPr>
      <w:rFonts w:eastAsia="Calibri"/>
      <w:b/>
    </w:rPr>
  </w:style>
  <w:style w:type="paragraph" w:customStyle="1" w:styleId="2TEXTBeforeBullets">
    <w:name w:val="2. TEXT (Before Bullets)"/>
    <w:basedOn w:val="2TEXT"/>
    <w:qFormat/>
    <w:rsid w:val="00F83898"/>
    <w:pPr>
      <w:spacing w:after="120"/>
    </w:pPr>
  </w:style>
  <w:style w:type="paragraph" w:customStyle="1" w:styleId="MajorL2Text">
    <w:name w:val="Major L2 Text"/>
    <w:basedOn w:val="Normal"/>
    <w:rsid w:val="00F83898"/>
    <w:pPr>
      <w:autoSpaceDE w:val="0"/>
      <w:autoSpaceDN w:val="0"/>
      <w:spacing w:after="360" w:line="360" w:lineRule="auto"/>
    </w:pPr>
    <w:rPr>
      <w:rFonts w:ascii="Palatino" w:eastAsia="Times New Roman" w:hAnsi="Palatino"/>
      <w:color w:val="auto"/>
      <w:sz w:val="20"/>
      <w:szCs w:val="20"/>
    </w:rPr>
  </w:style>
  <w:style w:type="table" w:customStyle="1" w:styleId="TableGrid1">
    <w:name w:val="Table Grid1"/>
    <w:basedOn w:val="TableNormal"/>
    <w:next w:val="TableGrid"/>
    <w:uiPriority w:val="59"/>
    <w:rsid w:val="00F83898"/>
    <w:pPr>
      <w:spacing w:after="0" w:line="240" w:lineRule="auto"/>
    </w:pPr>
    <w:rPr>
      <w:rFonts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Definition">
    <w:name w:val="HTML Definition"/>
    <w:basedOn w:val="DefaultParagraphFont"/>
    <w:uiPriority w:val="99"/>
    <w:semiHidden/>
    <w:unhideWhenUsed/>
    <w:rsid w:val="00F83898"/>
    <w:rPr>
      <w:i/>
      <w:iCs/>
    </w:rPr>
  </w:style>
  <w:style w:type="table" w:customStyle="1" w:styleId="TableGrid3">
    <w:name w:val="Table Grid3"/>
    <w:basedOn w:val="TableNormal"/>
    <w:next w:val="TableGrid"/>
    <w:uiPriority w:val="59"/>
    <w:rsid w:val="00F83898"/>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F83898"/>
    <w:rPr>
      <w:i/>
      <w:iCs/>
    </w:rPr>
  </w:style>
  <w:style w:type="character" w:customStyle="1" w:styleId="CommentSubjectChar">
    <w:name w:val="Comment Subject Char"/>
    <w:basedOn w:val="CommentTextChar"/>
    <w:link w:val="CommentSubject"/>
    <w:uiPriority w:val="99"/>
    <w:semiHidden/>
    <w:rsid w:val="00F83898"/>
    <w:rPr>
      <w:rFonts w:cs="Times New Roman"/>
      <w:b/>
      <w:bCs/>
      <w:color w:val="262626"/>
      <w:sz w:val="20"/>
      <w:szCs w:val="20"/>
      <w:lang w:val="en-AU"/>
    </w:rPr>
  </w:style>
  <w:style w:type="paragraph" w:styleId="CommentSubject">
    <w:name w:val="annotation subject"/>
    <w:basedOn w:val="CommentText"/>
    <w:next w:val="CommentText"/>
    <w:link w:val="CommentSubjectChar"/>
    <w:uiPriority w:val="99"/>
    <w:semiHidden/>
    <w:unhideWhenUsed/>
    <w:rsid w:val="00F83898"/>
    <w:rPr>
      <w:b/>
      <w:bCs/>
    </w:rPr>
  </w:style>
  <w:style w:type="paragraph" w:customStyle="1" w:styleId="BasicParagraph0">
    <w:name w:val="[Basic Paragraph]"/>
    <w:basedOn w:val="Normal"/>
    <w:uiPriority w:val="99"/>
    <w:rsid w:val="00BD61C8"/>
    <w:pPr>
      <w:autoSpaceDE w:val="0"/>
      <w:autoSpaceDN w:val="0"/>
      <w:adjustRightInd w:val="0"/>
      <w:spacing w:line="288" w:lineRule="auto"/>
      <w:textAlignment w:val="center"/>
    </w:pPr>
    <w:rPr>
      <w:rFonts w:ascii="Helvetica 55 Roman" w:hAnsi="Helvetica 55 Roman" w:cs="Helvetica 55 Roman"/>
      <w:color w:val="000000"/>
      <w:sz w:val="24"/>
      <w:szCs w:val="24"/>
      <w:lang w:val="en-GB"/>
    </w:rPr>
  </w:style>
  <w:style w:type="table" w:customStyle="1" w:styleId="TableGrid4211">
    <w:name w:val="Table Grid4211"/>
    <w:basedOn w:val="TableNormal"/>
    <w:next w:val="TableGrid"/>
    <w:rsid w:val="00BD61C8"/>
    <w:pPr>
      <w:spacing w:after="0" w:line="240" w:lineRule="auto"/>
    </w:pPr>
    <w:rPr>
      <w:rFonts w:eastAsia="Calibri"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locked/>
    <w:rsid w:val="00BD61C8"/>
    <w:pPr>
      <w:spacing w:after="0" w:line="240" w:lineRule="auto"/>
    </w:pPr>
    <w:rPr>
      <w:rFonts w:eastAsia="Calibri"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NTABLEActivityName">
    <w:name w:val="SN TABLE (Activity Name)"/>
    <w:basedOn w:val="SNTEXTTable"/>
    <w:semiHidden/>
    <w:rsid w:val="00BD61C8"/>
    <w:rPr>
      <w:rFonts w:eastAsia="Calibri"/>
      <w:b/>
    </w:rPr>
  </w:style>
  <w:style w:type="paragraph" w:customStyle="1" w:styleId="SNSPACEAftertable">
    <w:name w:val="SN SPACE (After table)"/>
    <w:basedOn w:val="SNTEXT"/>
    <w:semiHidden/>
    <w:rsid w:val="00BD61C8"/>
    <w:pPr>
      <w:spacing w:before="0" w:after="360" w:line="240" w:lineRule="auto"/>
    </w:pPr>
  </w:style>
  <w:style w:type="table" w:customStyle="1" w:styleId="TableGrid42">
    <w:name w:val="Table Grid42"/>
    <w:basedOn w:val="TableNormal"/>
    <w:next w:val="TableGrid"/>
    <w:rsid w:val="00BD61C8"/>
    <w:pPr>
      <w:spacing w:after="0" w:line="240" w:lineRule="auto"/>
    </w:pPr>
    <w:rPr>
      <w:rFonts w:eastAsia="Calibri" w:cs="Times New Roman"/>
      <w:color w:val="2626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D61C8"/>
    <w:rPr>
      <w:color w:val="B26B0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565321">
      <w:bodyDiv w:val="1"/>
      <w:marLeft w:val="0"/>
      <w:marRight w:val="0"/>
      <w:marTop w:val="0"/>
      <w:marBottom w:val="0"/>
      <w:divBdr>
        <w:top w:val="none" w:sz="0" w:space="0" w:color="auto"/>
        <w:left w:val="none" w:sz="0" w:space="0" w:color="auto"/>
        <w:bottom w:val="none" w:sz="0" w:space="0" w:color="auto"/>
        <w:right w:val="none" w:sz="0" w:space="0" w:color="auto"/>
      </w:divBdr>
      <w:divsChild>
        <w:div w:id="841042622">
          <w:marLeft w:val="0"/>
          <w:marRight w:val="0"/>
          <w:marTop w:val="150"/>
          <w:marBottom w:val="0"/>
          <w:divBdr>
            <w:top w:val="none" w:sz="0" w:space="0" w:color="auto"/>
            <w:left w:val="none" w:sz="0" w:space="0" w:color="auto"/>
            <w:bottom w:val="none" w:sz="0" w:space="0" w:color="auto"/>
            <w:right w:val="none" w:sz="0" w:space="0" w:color="auto"/>
          </w:divBdr>
          <w:divsChild>
            <w:div w:id="1470589077">
              <w:marLeft w:val="0"/>
              <w:marRight w:val="0"/>
              <w:marTop w:val="0"/>
              <w:marBottom w:val="0"/>
              <w:divBdr>
                <w:top w:val="none" w:sz="0" w:space="0" w:color="auto"/>
                <w:left w:val="none" w:sz="0" w:space="0" w:color="auto"/>
                <w:bottom w:val="none" w:sz="0" w:space="0" w:color="auto"/>
                <w:right w:val="none" w:sz="0" w:space="0" w:color="auto"/>
              </w:divBdr>
              <w:divsChild>
                <w:div w:id="1731535833">
                  <w:marLeft w:val="0"/>
                  <w:marRight w:val="0"/>
                  <w:marTop w:val="0"/>
                  <w:marBottom w:val="0"/>
                  <w:divBdr>
                    <w:top w:val="none" w:sz="0" w:space="0" w:color="auto"/>
                    <w:left w:val="none" w:sz="0" w:space="0" w:color="auto"/>
                    <w:bottom w:val="none" w:sz="0" w:space="0" w:color="auto"/>
                    <w:right w:val="none" w:sz="0" w:space="0" w:color="auto"/>
                  </w:divBdr>
                  <w:divsChild>
                    <w:div w:id="357892939">
                      <w:marLeft w:val="0"/>
                      <w:marRight w:val="0"/>
                      <w:marTop w:val="0"/>
                      <w:marBottom w:val="0"/>
                      <w:divBdr>
                        <w:top w:val="none" w:sz="0" w:space="0" w:color="auto"/>
                        <w:left w:val="none" w:sz="0" w:space="0" w:color="auto"/>
                        <w:bottom w:val="none" w:sz="0" w:space="0" w:color="auto"/>
                        <w:right w:val="none" w:sz="0" w:space="0" w:color="auto"/>
                      </w:divBdr>
                      <w:divsChild>
                        <w:div w:id="132134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5140433">
      <w:bodyDiv w:val="1"/>
      <w:marLeft w:val="0"/>
      <w:marRight w:val="0"/>
      <w:marTop w:val="0"/>
      <w:marBottom w:val="0"/>
      <w:divBdr>
        <w:top w:val="none" w:sz="0" w:space="0" w:color="auto"/>
        <w:left w:val="none" w:sz="0" w:space="0" w:color="auto"/>
        <w:bottom w:val="none" w:sz="0" w:space="0" w:color="auto"/>
        <w:right w:val="none" w:sz="0" w:space="0" w:color="auto"/>
      </w:divBdr>
    </w:div>
    <w:div w:id="451942617">
      <w:bodyDiv w:val="1"/>
      <w:marLeft w:val="0"/>
      <w:marRight w:val="0"/>
      <w:marTop w:val="0"/>
      <w:marBottom w:val="0"/>
      <w:divBdr>
        <w:top w:val="none" w:sz="0" w:space="0" w:color="auto"/>
        <w:left w:val="none" w:sz="0" w:space="0" w:color="auto"/>
        <w:bottom w:val="none" w:sz="0" w:space="0" w:color="auto"/>
        <w:right w:val="none" w:sz="0" w:space="0" w:color="auto"/>
      </w:divBdr>
    </w:div>
    <w:div w:id="455563079">
      <w:bodyDiv w:val="1"/>
      <w:marLeft w:val="0"/>
      <w:marRight w:val="0"/>
      <w:marTop w:val="0"/>
      <w:marBottom w:val="0"/>
      <w:divBdr>
        <w:top w:val="none" w:sz="0" w:space="0" w:color="auto"/>
        <w:left w:val="none" w:sz="0" w:space="0" w:color="auto"/>
        <w:bottom w:val="none" w:sz="0" w:space="0" w:color="auto"/>
        <w:right w:val="none" w:sz="0" w:space="0" w:color="auto"/>
      </w:divBdr>
      <w:divsChild>
        <w:div w:id="1731070437">
          <w:marLeft w:val="0"/>
          <w:marRight w:val="0"/>
          <w:marTop w:val="150"/>
          <w:marBottom w:val="0"/>
          <w:divBdr>
            <w:top w:val="none" w:sz="0" w:space="0" w:color="auto"/>
            <w:left w:val="none" w:sz="0" w:space="0" w:color="auto"/>
            <w:bottom w:val="none" w:sz="0" w:space="0" w:color="auto"/>
            <w:right w:val="none" w:sz="0" w:space="0" w:color="auto"/>
          </w:divBdr>
          <w:divsChild>
            <w:div w:id="1863475573">
              <w:marLeft w:val="0"/>
              <w:marRight w:val="0"/>
              <w:marTop w:val="0"/>
              <w:marBottom w:val="0"/>
              <w:divBdr>
                <w:top w:val="none" w:sz="0" w:space="0" w:color="auto"/>
                <w:left w:val="none" w:sz="0" w:space="0" w:color="auto"/>
                <w:bottom w:val="none" w:sz="0" w:space="0" w:color="auto"/>
                <w:right w:val="none" w:sz="0" w:space="0" w:color="auto"/>
              </w:divBdr>
              <w:divsChild>
                <w:div w:id="1417286970">
                  <w:marLeft w:val="0"/>
                  <w:marRight w:val="0"/>
                  <w:marTop w:val="0"/>
                  <w:marBottom w:val="0"/>
                  <w:divBdr>
                    <w:top w:val="none" w:sz="0" w:space="0" w:color="auto"/>
                    <w:left w:val="none" w:sz="0" w:space="0" w:color="auto"/>
                    <w:bottom w:val="none" w:sz="0" w:space="0" w:color="auto"/>
                    <w:right w:val="none" w:sz="0" w:space="0" w:color="auto"/>
                  </w:divBdr>
                  <w:divsChild>
                    <w:div w:id="509107649">
                      <w:marLeft w:val="0"/>
                      <w:marRight w:val="0"/>
                      <w:marTop w:val="0"/>
                      <w:marBottom w:val="0"/>
                      <w:divBdr>
                        <w:top w:val="none" w:sz="0" w:space="0" w:color="auto"/>
                        <w:left w:val="none" w:sz="0" w:space="0" w:color="auto"/>
                        <w:bottom w:val="none" w:sz="0" w:space="0" w:color="auto"/>
                        <w:right w:val="none" w:sz="0" w:space="0" w:color="auto"/>
                      </w:divBdr>
                      <w:divsChild>
                        <w:div w:id="348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3356508">
      <w:bodyDiv w:val="1"/>
      <w:marLeft w:val="0"/>
      <w:marRight w:val="0"/>
      <w:marTop w:val="0"/>
      <w:marBottom w:val="0"/>
      <w:divBdr>
        <w:top w:val="none" w:sz="0" w:space="0" w:color="auto"/>
        <w:left w:val="none" w:sz="0" w:space="0" w:color="auto"/>
        <w:bottom w:val="none" w:sz="0" w:space="0" w:color="auto"/>
        <w:right w:val="none" w:sz="0" w:space="0" w:color="auto"/>
      </w:divBdr>
    </w:div>
    <w:div w:id="482427961">
      <w:bodyDiv w:val="1"/>
      <w:marLeft w:val="0"/>
      <w:marRight w:val="0"/>
      <w:marTop w:val="0"/>
      <w:marBottom w:val="0"/>
      <w:divBdr>
        <w:top w:val="none" w:sz="0" w:space="0" w:color="auto"/>
        <w:left w:val="none" w:sz="0" w:space="0" w:color="auto"/>
        <w:bottom w:val="none" w:sz="0" w:space="0" w:color="auto"/>
        <w:right w:val="none" w:sz="0" w:space="0" w:color="auto"/>
      </w:divBdr>
      <w:divsChild>
        <w:div w:id="2981531">
          <w:marLeft w:val="0"/>
          <w:marRight w:val="0"/>
          <w:marTop w:val="0"/>
          <w:marBottom w:val="0"/>
          <w:divBdr>
            <w:top w:val="none" w:sz="0" w:space="0" w:color="auto"/>
            <w:left w:val="none" w:sz="0" w:space="0" w:color="auto"/>
            <w:bottom w:val="none" w:sz="0" w:space="0" w:color="auto"/>
            <w:right w:val="none" w:sz="0" w:space="0" w:color="auto"/>
          </w:divBdr>
          <w:divsChild>
            <w:div w:id="1232043577">
              <w:marLeft w:val="0"/>
              <w:marRight w:val="0"/>
              <w:marTop w:val="0"/>
              <w:marBottom w:val="0"/>
              <w:divBdr>
                <w:top w:val="none" w:sz="0" w:space="0" w:color="auto"/>
                <w:left w:val="none" w:sz="0" w:space="0" w:color="auto"/>
                <w:bottom w:val="none" w:sz="0" w:space="0" w:color="auto"/>
                <w:right w:val="none" w:sz="0" w:space="0" w:color="auto"/>
              </w:divBdr>
              <w:divsChild>
                <w:div w:id="402146831">
                  <w:marLeft w:val="0"/>
                  <w:marRight w:val="0"/>
                  <w:marTop w:val="0"/>
                  <w:marBottom w:val="0"/>
                  <w:divBdr>
                    <w:top w:val="none" w:sz="0" w:space="0" w:color="auto"/>
                    <w:left w:val="none" w:sz="0" w:space="0" w:color="auto"/>
                    <w:bottom w:val="none" w:sz="0" w:space="0" w:color="auto"/>
                    <w:right w:val="none" w:sz="0" w:space="0" w:color="auto"/>
                  </w:divBdr>
                  <w:divsChild>
                    <w:div w:id="538587824">
                      <w:marLeft w:val="0"/>
                      <w:marRight w:val="0"/>
                      <w:marTop w:val="0"/>
                      <w:marBottom w:val="0"/>
                      <w:divBdr>
                        <w:top w:val="none" w:sz="0" w:space="0" w:color="auto"/>
                        <w:left w:val="none" w:sz="0" w:space="0" w:color="auto"/>
                        <w:bottom w:val="none" w:sz="0" w:space="0" w:color="auto"/>
                        <w:right w:val="none" w:sz="0" w:space="0" w:color="auto"/>
                      </w:divBdr>
                      <w:divsChild>
                        <w:div w:id="909584174">
                          <w:marLeft w:val="0"/>
                          <w:marRight w:val="0"/>
                          <w:marTop w:val="0"/>
                          <w:marBottom w:val="0"/>
                          <w:divBdr>
                            <w:top w:val="none" w:sz="0" w:space="0" w:color="auto"/>
                            <w:left w:val="none" w:sz="0" w:space="0" w:color="auto"/>
                            <w:bottom w:val="none" w:sz="0" w:space="0" w:color="auto"/>
                            <w:right w:val="none" w:sz="0" w:space="0" w:color="auto"/>
                          </w:divBdr>
                          <w:divsChild>
                            <w:div w:id="1450853669">
                              <w:marLeft w:val="0"/>
                              <w:marRight w:val="0"/>
                              <w:marTop w:val="0"/>
                              <w:marBottom w:val="0"/>
                              <w:divBdr>
                                <w:top w:val="none" w:sz="0" w:space="0" w:color="auto"/>
                                <w:left w:val="none" w:sz="0" w:space="0" w:color="auto"/>
                                <w:bottom w:val="none" w:sz="0" w:space="0" w:color="auto"/>
                                <w:right w:val="none" w:sz="0" w:space="0" w:color="auto"/>
                              </w:divBdr>
                              <w:divsChild>
                                <w:div w:id="1227447688">
                                  <w:marLeft w:val="0"/>
                                  <w:marRight w:val="0"/>
                                  <w:marTop w:val="0"/>
                                  <w:marBottom w:val="0"/>
                                  <w:divBdr>
                                    <w:top w:val="none" w:sz="0" w:space="0" w:color="auto"/>
                                    <w:left w:val="none" w:sz="0" w:space="0" w:color="auto"/>
                                    <w:bottom w:val="none" w:sz="0" w:space="0" w:color="auto"/>
                                    <w:right w:val="none" w:sz="0" w:space="0" w:color="auto"/>
                                  </w:divBdr>
                                  <w:divsChild>
                                    <w:div w:id="112751389">
                                      <w:marLeft w:val="0"/>
                                      <w:marRight w:val="0"/>
                                      <w:marTop w:val="0"/>
                                      <w:marBottom w:val="0"/>
                                      <w:divBdr>
                                        <w:top w:val="none" w:sz="0" w:space="0" w:color="auto"/>
                                        <w:left w:val="none" w:sz="0" w:space="0" w:color="auto"/>
                                        <w:bottom w:val="none" w:sz="0" w:space="0" w:color="auto"/>
                                        <w:right w:val="none" w:sz="0" w:space="0" w:color="auto"/>
                                      </w:divBdr>
                                      <w:divsChild>
                                        <w:div w:id="804664811">
                                          <w:marLeft w:val="0"/>
                                          <w:marRight w:val="0"/>
                                          <w:marTop w:val="0"/>
                                          <w:marBottom w:val="0"/>
                                          <w:divBdr>
                                            <w:top w:val="none" w:sz="0" w:space="0" w:color="auto"/>
                                            <w:left w:val="none" w:sz="0" w:space="0" w:color="auto"/>
                                            <w:bottom w:val="none" w:sz="0" w:space="0" w:color="auto"/>
                                            <w:right w:val="none" w:sz="0" w:space="0" w:color="auto"/>
                                          </w:divBdr>
                                          <w:divsChild>
                                            <w:div w:id="6842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2903596">
      <w:bodyDiv w:val="1"/>
      <w:marLeft w:val="0"/>
      <w:marRight w:val="0"/>
      <w:marTop w:val="0"/>
      <w:marBottom w:val="0"/>
      <w:divBdr>
        <w:top w:val="none" w:sz="0" w:space="0" w:color="auto"/>
        <w:left w:val="none" w:sz="0" w:space="0" w:color="auto"/>
        <w:bottom w:val="none" w:sz="0" w:space="0" w:color="auto"/>
        <w:right w:val="none" w:sz="0" w:space="0" w:color="auto"/>
      </w:divBdr>
    </w:div>
    <w:div w:id="729812139">
      <w:bodyDiv w:val="1"/>
      <w:marLeft w:val="0"/>
      <w:marRight w:val="0"/>
      <w:marTop w:val="0"/>
      <w:marBottom w:val="0"/>
      <w:divBdr>
        <w:top w:val="none" w:sz="0" w:space="0" w:color="auto"/>
        <w:left w:val="none" w:sz="0" w:space="0" w:color="auto"/>
        <w:bottom w:val="none" w:sz="0" w:space="0" w:color="auto"/>
        <w:right w:val="none" w:sz="0" w:space="0" w:color="auto"/>
      </w:divBdr>
      <w:divsChild>
        <w:div w:id="224143307">
          <w:marLeft w:val="0"/>
          <w:marRight w:val="0"/>
          <w:marTop w:val="0"/>
          <w:marBottom w:val="0"/>
          <w:divBdr>
            <w:top w:val="none" w:sz="0" w:space="0" w:color="auto"/>
            <w:left w:val="none" w:sz="0" w:space="0" w:color="auto"/>
            <w:bottom w:val="none" w:sz="0" w:space="0" w:color="auto"/>
            <w:right w:val="none" w:sz="0" w:space="0" w:color="auto"/>
          </w:divBdr>
          <w:divsChild>
            <w:div w:id="1025325340">
              <w:marLeft w:val="0"/>
              <w:marRight w:val="0"/>
              <w:marTop w:val="0"/>
              <w:marBottom w:val="0"/>
              <w:divBdr>
                <w:top w:val="none" w:sz="0" w:space="0" w:color="auto"/>
                <w:left w:val="none" w:sz="0" w:space="0" w:color="auto"/>
                <w:bottom w:val="none" w:sz="0" w:space="0" w:color="auto"/>
                <w:right w:val="none" w:sz="0" w:space="0" w:color="auto"/>
              </w:divBdr>
              <w:divsChild>
                <w:div w:id="1163859871">
                  <w:marLeft w:val="0"/>
                  <w:marRight w:val="0"/>
                  <w:marTop w:val="0"/>
                  <w:marBottom w:val="0"/>
                  <w:divBdr>
                    <w:top w:val="none" w:sz="0" w:space="0" w:color="auto"/>
                    <w:left w:val="none" w:sz="0" w:space="0" w:color="auto"/>
                    <w:bottom w:val="none" w:sz="0" w:space="0" w:color="auto"/>
                    <w:right w:val="none" w:sz="0" w:space="0" w:color="auto"/>
                  </w:divBdr>
                  <w:divsChild>
                    <w:div w:id="2089695051">
                      <w:marLeft w:val="0"/>
                      <w:marRight w:val="0"/>
                      <w:marTop w:val="0"/>
                      <w:marBottom w:val="0"/>
                      <w:divBdr>
                        <w:top w:val="none" w:sz="0" w:space="0" w:color="auto"/>
                        <w:left w:val="none" w:sz="0" w:space="0" w:color="auto"/>
                        <w:bottom w:val="none" w:sz="0" w:space="0" w:color="auto"/>
                        <w:right w:val="none" w:sz="0" w:space="0" w:color="auto"/>
                      </w:divBdr>
                      <w:divsChild>
                        <w:div w:id="1025446049">
                          <w:marLeft w:val="0"/>
                          <w:marRight w:val="0"/>
                          <w:marTop w:val="0"/>
                          <w:marBottom w:val="0"/>
                          <w:divBdr>
                            <w:top w:val="none" w:sz="0" w:space="0" w:color="auto"/>
                            <w:left w:val="none" w:sz="0" w:space="0" w:color="auto"/>
                            <w:bottom w:val="none" w:sz="0" w:space="0" w:color="auto"/>
                            <w:right w:val="none" w:sz="0" w:space="0" w:color="auto"/>
                          </w:divBdr>
                          <w:divsChild>
                            <w:div w:id="34353387">
                              <w:marLeft w:val="0"/>
                              <w:marRight w:val="0"/>
                              <w:marTop w:val="0"/>
                              <w:marBottom w:val="480"/>
                              <w:divBdr>
                                <w:top w:val="single" w:sz="6" w:space="0" w:color="DBDBDB"/>
                                <w:left w:val="single" w:sz="6" w:space="0" w:color="DBDBDB"/>
                                <w:bottom w:val="single" w:sz="6" w:space="0" w:color="DBDBDB"/>
                                <w:right w:val="single" w:sz="6" w:space="0" w:color="DBDBDB"/>
                              </w:divBdr>
                              <w:divsChild>
                                <w:div w:id="644823754">
                                  <w:marLeft w:val="0"/>
                                  <w:marRight w:val="0"/>
                                  <w:marTop w:val="0"/>
                                  <w:marBottom w:val="0"/>
                                  <w:divBdr>
                                    <w:top w:val="none" w:sz="0" w:space="0" w:color="auto"/>
                                    <w:left w:val="none" w:sz="0" w:space="0" w:color="auto"/>
                                    <w:bottom w:val="none" w:sz="0" w:space="0" w:color="auto"/>
                                    <w:right w:val="none" w:sz="0" w:space="0" w:color="auto"/>
                                  </w:divBdr>
                                  <w:divsChild>
                                    <w:div w:id="2075396604">
                                      <w:marLeft w:val="0"/>
                                      <w:marRight w:val="0"/>
                                      <w:marTop w:val="0"/>
                                      <w:marBottom w:val="0"/>
                                      <w:divBdr>
                                        <w:top w:val="none" w:sz="0" w:space="0" w:color="auto"/>
                                        <w:left w:val="none" w:sz="0" w:space="0" w:color="auto"/>
                                        <w:bottom w:val="none" w:sz="0" w:space="0" w:color="auto"/>
                                        <w:right w:val="none" w:sz="0" w:space="0" w:color="auto"/>
                                      </w:divBdr>
                                      <w:divsChild>
                                        <w:div w:id="424305030">
                                          <w:marLeft w:val="0"/>
                                          <w:marRight w:val="0"/>
                                          <w:marTop w:val="0"/>
                                          <w:marBottom w:val="0"/>
                                          <w:divBdr>
                                            <w:top w:val="none" w:sz="0" w:space="0" w:color="auto"/>
                                            <w:left w:val="none" w:sz="0" w:space="0" w:color="auto"/>
                                            <w:bottom w:val="none" w:sz="0" w:space="0" w:color="auto"/>
                                            <w:right w:val="none" w:sz="0" w:space="0" w:color="auto"/>
                                          </w:divBdr>
                                          <w:divsChild>
                                            <w:div w:id="1136802364">
                                              <w:marLeft w:val="0"/>
                                              <w:marRight w:val="0"/>
                                              <w:marTop w:val="0"/>
                                              <w:marBottom w:val="0"/>
                                              <w:divBdr>
                                                <w:top w:val="none" w:sz="0" w:space="0" w:color="auto"/>
                                                <w:left w:val="none" w:sz="0" w:space="0" w:color="auto"/>
                                                <w:bottom w:val="none" w:sz="0" w:space="0" w:color="auto"/>
                                                <w:right w:val="none" w:sz="0" w:space="0" w:color="auto"/>
                                              </w:divBdr>
                                              <w:divsChild>
                                                <w:div w:id="24418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2050319">
      <w:bodyDiv w:val="1"/>
      <w:marLeft w:val="0"/>
      <w:marRight w:val="0"/>
      <w:marTop w:val="0"/>
      <w:marBottom w:val="0"/>
      <w:divBdr>
        <w:top w:val="none" w:sz="0" w:space="0" w:color="auto"/>
        <w:left w:val="none" w:sz="0" w:space="0" w:color="auto"/>
        <w:bottom w:val="none" w:sz="0" w:space="0" w:color="auto"/>
        <w:right w:val="none" w:sz="0" w:space="0" w:color="auto"/>
      </w:divBdr>
      <w:divsChild>
        <w:div w:id="2131777260">
          <w:marLeft w:val="0"/>
          <w:marRight w:val="0"/>
          <w:marTop w:val="0"/>
          <w:marBottom w:val="0"/>
          <w:divBdr>
            <w:top w:val="none" w:sz="0" w:space="0" w:color="auto"/>
            <w:left w:val="none" w:sz="0" w:space="0" w:color="auto"/>
            <w:bottom w:val="none" w:sz="0" w:space="0" w:color="auto"/>
            <w:right w:val="none" w:sz="0" w:space="0" w:color="auto"/>
          </w:divBdr>
          <w:divsChild>
            <w:div w:id="594557282">
              <w:marLeft w:val="0"/>
              <w:marRight w:val="0"/>
              <w:marTop w:val="0"/>
              <w:marBottom w:val="0"/>
              <w:divBdr>
                <w:top w:val="none" w:sz="0" w:space="0" w:color="auto"/>
                <w:left w:val="none" w:sz="0" w:space="0" w:color="auto"/>
                <w:bottom w:val="none" w:sz="0" w:space="0" w:color="auto"/>
                <w:right w:val="none" w:sz="0" w:space="0" w:color="auto"/>
              </w:divBdr>
              <w:divsChild>
                <w:div w:id="724834190">
                  <w:marLeft w:val="0"/>
                  <w:marRight w:val="0"/>
                  <w:marTop w:val="0"/>
                  <w:marBottom w:val="0"/>
                  <w:divBdr>
                    <w:top w:val="none" w:sz="0" w:space="0" w:color="auto"/>
                    <w:left w:val="none" w:sz="0" w:space="0" w:color="auto"/>
                    <w:bottom w:val="none" w:sz="0" w:space="0" w:color="auto"/>
                    <w:right w:val="none" w:sz="0" w:space="0" w:color="auto"/>
                  </w:divBdr>
                  <w:divsChild>
                    <w:div w:id="838229710">
                      <w:marLeft w:val="0"/>
                      <w:marRight w:val="0"/>
                      <w:marTop w:val="0"/>
                      <w:marBottom w:val="0"/>
                      <w:divBdr>
                        <w:top w:val="none" w:sz="0" w:space="0" w:color="auto"/>
                        <w:left w:val="none" w:sz="0" w:space="0" w:color="auto"/>
                        <w:bottom w:val="none" w:sz="0" w:space="0" w:color="auto"/>
                        <w:right w:val="none" w:sz="0" w:space="0" w:color="auto"/>
                      </w:divBdr>
                      <w:divsChild>
                        <w:div w:id="1853762881">
                          <w:marLeft w:val="0"/>
                          <w:marRight w:val="0"/>
                          <w:marTop w:val="0"/>
                          <w:marBottom w:val="0"/>
                          <w:divBdr>
                            <w:top w:val="none" w:sz="0" w:space="0" w:color="auto"/>
                            <w:left w:val="none" w:sz="0" w:space="0" w:color="auto"/>
                            <w:bottom w:val="none" w:sz="0" w:space="0" w:color="auto"/>
                            <w:right w:val="none" w:sz="0" w:space="0" w:color="auto"/>
                          </w:divBdr>
                          <w:divsChild>
                            <w:div w:id="259534687">
                              <w:marLeft w:val="0"/>
                              <w:marRight w:val="0"/>
                              <w:marTop w:val="0"/>
                              <w:marBottom w:val="0"/>
                              <w:divBdr>
                                <w:top w:val="none" w:sz="0" w:space="0" w:color="auto"/>
                                <w:left w:val="none" w:sz="0" w:space="0" w:color="auto"/>
                                <w:bottom w:val="none" w:sz="0" w:space="0" w:color="auto"/>
                                <w:right w:val="none" w:sz="0" w:space="0" w:color="auto"/>
                              </w:divBdr>
                              <w:divsChild>
                                <w:div w:id="884560352">
                                  <w:marLeft w:val="0"/>
                                  <w:marRight w:val="0"/>
                                  <w:marTop w:val="0"/>
                                  <w:marBottom w:val="0"/>
                                  <w:divBdr>
                                    <w:top w:val="none" w:sz="0" w:space="0" w:color="auto"/>
                                    <w:left w:val="none" w:sz="0" w:space="0" w:color="auto"/>
                                    <w:bottom w:val="none" w:sz="0" w:space="0" w:color="auto"/>
                                    <w:right w:val="none" w:sz="0" w:space="0" w:color="auto"/>
                                  </w:divBdr>
                                  <w:divsChild>
                                    <w:div w:id="148311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2321891">
      <w:bodyDiv w:val="1"/>
      <w:marLeft w:val="0"/>
      <w:marRight w:val="0"/>
      <w:marTop w:val="0"/>
      <w:marBottom w:val="0"/>
      <w:divBdr>
        <w:top w:val="none" w:sz="0" w:space="0" w:color="auto"/>
        <w:left w:val="none" w:sz="0" w:space="0" w:color="auto"/>
        <w:bottom w:val="none" w:sz="0" w:space="0" w:color="auto"/>
        <w:right w:val="none" w:sz="0" w:space="0" w:color="auto"/>
      </w:divBdr>
    </w:div>
    <w:div w:id="1563254926">
      <w:bodyDiv w:val="1"/>
      <w:marLeft w:val="0"/>
      <w:marRight w:val="0"/>
      <w:marTop w:val="0"/>
      <w:marBottom w:val="0"/>
      <w:divBdr>
        <w:top w:val="none" w:sz="0" w:space="0" w:color="auto"/>
        <w:left w:val="none" w:sz="0" w:space="0" w:color="auto"/>
        <w:bottom w:val="none" w:sz="0" w:space="0" w:color="auto"/>
        <w:right w:val="none" w:sz="0" w:space="0" w:color="auto"/>
      </w:divBdr>
      <w:divsChild>
        <w:div w:id="1298759364">
          <w:marLeft w:val="0"/>
          <w:marRight w:val="0"/>
          <w:marTop w:val="0"/>
          <w:marBottom w:val="0"/>
          <w:divBdr>
            <w:top w:val="none" w:sz="0" w:space="0" w:color="auto"/>
            <w:left w:val="none" w:sz="0" w:space="0" w:color="auto"/>
            <w:bottom w:val="none" w:sz="0" w:space="0" w:color="auto"/>
            <w:right w:val="none" w:sz="0" w:space="0" w:color="auto"/>
          </w:divBdr>
          <w:divsChild>
            <w:div w:id="1178616161">
              <w:marLeft w:val="0"/>
              <w:marRight w:val="0"/>
              <w:marTop w:val="0"/>
              <w:marBottom w:val="0"/>
              <w:divBdr>
                <w:top w:val="none" w:sz="0" w:space="0" w:color="auto"/>
                <w:left w:val="none" w:sz="0" w:space="0" w:color="auto"/>
                <w:bottom w:val="none" w:sz="0" w:space="0" w:color="auto"/>
                <w:right w:val="none" w:sz="0" w:space="0" w:color="auto"/>
              </w:divBdr>
              <w:divsChild>
                <w:div w:id="1700545703">
                  <w:marLeft w:val="0"/>
                  <w:marRight w:val="0"/>
                  <w:marTop w:val="0"/>
                  <w:marBottom w:val="0"/>
                  <w:divBdr>
                    <w:top w:val="none" w:sz="0" w:space="0" w:color="auto"/>
                    <w:left w:val="none" w:sz="0" w:space="0" w:color="auto"/>
                    <w:bottom w:val="none" w:sz="0" w:space="0" w:color="auto"/>
                    <w:right w:val="none" w:sz="0" w:space="0" w:color="auto"/>
                  </w:divBdr>
                  <w:divsChild>
                    <w:div w:id="1580214601">
                      <w:marLeft w:val="0"/>
                      <w:marRight w:val="0"/>
                      <w:marTop w:val="0"/>
                      <w:marBottom w:val="0"/>
                      <w:divBdr>
                        <w:top w:val="none" w:sz="0" w:space="0" w:color="auto"/>
                        <w:left w:val="none" w:sz="0" w:space="0" w:color="auto"/>
                        <w:bottom w:val="none" w:sz="0" w:space="0" w:color="auto"/>
                        <w:right w:val="none" w:sz="0" w:space="0" w:color="auto"/>
                      </w:divBdr>
                      <w:divsChild>
                        <w:div w:id="1250501083">
                          <w:marLeft w:val="0"/>
                          <w:marRight w:val="0"/>
                          <w:marTop w:val="0"/>
                          <w:marBottom w:val="0"/>
                          <w:divBdr>
                            <w:top w:val="none" w:sz="0" w:space="0" w:color="auto"/>
                            <w:left w:val="none" w:sz="0" w:space="0" w:color="auto"/>
                            <w:bottom w:val="none" w:sz="0" w:space="0" w:color="auto"/>
                            <w:right w:val="none" w:sz="0" w:space="0" w:color="auto"/>
                          </w:divBdr>
                          <w:divsChild>
                            <w:div w:id="1407847480">
                              <w:marLeft w:val="0"/>
                              <w:marRight w:val="0"/>
                              <w:marTop w:val="0"/>
                              <w:marBottom w:val="0"/>
                              <w:divBdr>
                                <w:top w:val="none" w:sz="0" w:space="0" w:color="auto"/>
                                <w:left w:val="none" w:sz="0" w:space="0" w:color="auto"/>
                                <w:bottom w:val="none" w:sz="0" w:space="0" w:color="auto"/>
                                <w:right w:val="none" w:sz="0" w:space="0" w:color="auto"/>
                              </w:divBdr>
                              <w:divsChild>
                                <w:div w:id="904604030">
                                  <w:marLeft w:val="0"/>
                                  <w:marRight w:val="0"/>
                                  <w:marTop w:val="0"/>
                                  <w:marBottom w:val="0"/>
                                  <w:divBdr>
                                    <w:top w:val="none" w:sz="0" w:space="0" w:color="auto"/>
                                    <w:left w:val="none" w:sz="0" w:space="0" w:color="auto"/>
                                    <w:bottom w:val="none" w:sz="0" w:space="0" w:color="auto"/>
                                    <w:right w:val="none" w:sz="0" w:space="0" w:color="auto"/>
                                  </w:divBdr>
                                  <w:divsChild>
                                    <w:div w:id="32193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1060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63" Type="http://schemas.microsoft.com/office/2011/relationships/people" Target="people.xml"/><Relationship Id="rId14" Type="http://schemas.openxmlformats.org/officeDocument/2006/relationships/image" Target="media/image30.png"/><Relationship Id="rId15" Type="http://schemas.openxmlformats.org/officeDocument/2006/relationships/image" Target="media/image4.png"/><Relationship Id="rId16" Type="http://schemas.openxmlformats.org/officeDocument/2006/relationships/image" Target="media/image5.jpg"/><Relationship Id="rId17" Type="http://schemas.openxmlformats.org/officeDocument/2006/relationships/image" Target="media/image6.JPG"/><Relationship Id="rId18" Type="http://schemas.openxmlformats.org/officeDocument/2006/relationships/image" Target="media/image60.JPG"/><Relationship Id="rId19" Type="http://schemas.openxmlformats.org/officeDocument/2006/relationships/image" Target="media/image7.png"/><Relationship Id="rId64" Type="http://schemas.openxmlformats.org/officeDocument/2006/relationships/glossaryDocument" Target="glossary/document.xml"/><Relationship Id="rId65" Type="http://schemas.openxmlformats.org/officeDocument/2006/relationships/theme" Target="theme/theme1.xml"/><Relationship Id="rId66" Type="http://schemas.microsoft.com/office/2016/09/relationships/commentsIds" Target="commentsIds.xml"/><Relationship Id="rId50" Type="http://schemas.openxmlformats.org/officeDocument/2006/relationships/hyperlink" Target="mailto:Communityholdings@gmail.com" TargetMode="External"/><Relationship Id="rId51" Type="http://schemas.openxmlformats.org/officeDocument/2006/relationships/image" Target="media/image29.jpeg"/><Relationship Id="rId52" Type="http://schemas.openxmlformats.org/officeDocument/2006/relationships/image" Target="media/image30.JPG"/><Relationship Id="rId53" Type="http://schemas.openxmlformats.org/officeDocument/2006/relationships/image" Target="media/image300.JPG"/><Relationship Id="rId54" Type="http://schemas.openxmlformats.org/officeDocument/2006/relationships/image" Target="media/image31.png"/><Relationship Id="rId55" Type="http://schemas.openxmlformats.org/officeDocument/2006/relationships/image" Target="media/image310.png"/><Relationship Id="rId56" Type="http://schemas.openxmlformats.org/officeDocument/2006/relationships/image" Target="media/image32.png"/><Relationship Id="rId57" Type="http://schemas.openxmlformats.org/officeDocument/2006/relationships/image" Target="media/image320.png"/><Relationship Id="rId58" Type="http://schemas.openxmlformats.org/officeDocument/2006/relationships/image" Target="media/image33.jpg"/><Relationship Id="rId59" Type="http://schemas.openxmlformats.org/officeDocument/2006/relationships/image" Target="media/image330.jpg"/><Relationship Id="rId40" Type="http://schemas.openxmlformats.org/officeDocument/2006/relationships/hyperlink" Target="file:///C:\Users\dewegera\Desktop\Incident%20reporting%20and%20Investigation\JAG-" TargetMode="External"/><Relationship Id="rId41" Type="http://schemas.openxmlformats.org/officeDocument/2006/relationships/hyperlink" Target="https://www.worksafe.qld.gov.au/online-services/incident" TargetMode="External"/><Relationship Id="rId42" Type="http://schemas.openxmlformats.org/officeDocument/2006/relationships/oleObject" Target="embeddings/oleObject2.bin"/><Relationship Id="rId43" Type="http://schemas.openxmlformats.org/officeDocument/2006/relationships/hyperlink" Target="file:///C:\Users\dewegera\Desktop\Incident%20reporting%20and%20Investigation\JAG-" TargetMode="External"/><Relationship Id="rId44" Type="http://schemas.openxmlformats.org/officeDocument/2006/relationships/hyperlink" Target="https://www.worksafe.qld.gov.au/online-services/incident" TargetMode="External"/><Relationship Id="rId45" Type="http://schemas.openxmlformats.org/officeDocument/2006/relationships/header" Target="header1.xml"/><Relationship Id="rId46" Type="http://schemas.openxmlformats.org/officeDocument/2006/relationships/footer" Target="footer1.xml"/><Relationship Id="rId47" Type="http://schemas.openxmlformats.org/officeDocument/2006/relationships/header" Target="header2.xml"/><Relationship Id="rId48" Type="http://schemas.openxmlformats.org/officeDocument/2006/relationships/image" Target="media/image27.jpg"/><Relationship Id="rId49" Type="http://schemas.openxmlformats.org/officeDocument/2006/relationships/image" Target="media/image28.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jpg"/><Relationship Id="rId34" Type="http://schemas.openxmlformats.org/officeDocument/2006/relationships/image" Target="media/image210.jpg"/><Relationship Id="rId35" Type="http://schemas.openxmlformats.org/officeDocument/2006/relationships/image" Target="media/image22.JPG"/><Relationship Id="rId36" Type="http://schemas.openxmlformats.org/officeDocument/2006/relationships/image" Target="media/image23.jpg"/><Relationship Id="rId37" Type="http://schemas.openxmlformats.org/officeDocument/2006/relationships/image" Target="media/image230.jpg"/><Relationship Id="rId38" Type="http://schemas.openxmlformats.org/officeDocument/2006/relationships/image" Target="media/image24.png"/><Relationship Id="rId39" Type="http://schemas.openxmlformats.org/officeDocument/2006/relationships/oleObject" Target="embeddings/oleObject1.bin"/><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60" Type="http://schemas.openxmlformats.org/officeDocument/2006/relationships/header" Target="header3.xml"/><Relationship Id="rId61" Type="http://schemas.openxmlformats.org/officeDocument/2006/relationships/footer" Target="footer2.xml"/><Relationship Id="rId62" Type="http://schemas.openxmlformats.org/officeDocument/2006/relationships/fontTable" Target="fontTable.xml"/><Relationship Id="rId10" Type="http://schemas.openxmlformats.org/officeDocument/2006/relationships/image" Target="media/image110.png"/><Relationship Id="rId11" Type="http://schemas.openxmlformats.org/officeDocument/2006/relationships/image" Target="media/image2.png"/><Relationship Id="rId12"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6.jpg"/><Relationship Id="rId2" Type="http://schemas.openxmlformats.org/officeDocument/2006/relationships/image" Target="media/image260.jpg"/></Relationships>
</file>

<file path=word/_rels/header3.xml.rels><?xml version="1.0" encoding="UTF-8" standalone="yes"?>
<Relationships xmlns="http://schemas.openxmlformats.org/package/2006/relationships"><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MinionPro-Regular">
    <w:altName w:val="Mang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4002EFF" w:usb1="C000E47F" w:usb2="00000009" w:usb3="00000000" w:csb0="000001FF" w:csb1="00000000"/>
  </w:font>
  <w:font w:name="Palatino">
    <w:panose1 w:val="00000000000000000000"/>
    <w:charset w:val="00"/>
    <w:family w:val="auto"/>
    <w:pitch w:val="variable"/>
    <w:sig w:usb0="A00002FF" w:usb1="7800205A" w:usb2="14600000" w:usb3="00000000" w:csb0="00000193" w:csb1="00000000"/>
  </w:font>
  <w:font w:name="MyriadPro-Bold">
    <w:altName w:val="Calibri"/>
    <w:panose1 w:val="00000000000000000000"/>
    <w:charset w:val="00"/>
    <w:family w:val="swiss"/>
    <w:notTrueType/>
    <w:pitch w:val="default"/>
    <w:sig w:usb0="00000003" w:usb1="00000000" w:usb2="00000000" w:usb3="00000000" w:csb0="00000001" w:csb1="00000000"/>
  </w:font>
  <w:font w:name="Formata-Light">
    <w:panose1 w:val="00000000000000000000"/>
    <w:charset w:val="00"/>
    <w:family w:val="swiss"/>
    <w:notTrueType/>
    <w:pitch w:val="default"/>
    <w:sig w:usb0="00000003" w:usb1="00000000" w:usb2="00000000" w:usb3="00000000" w:csb0="00000001" w:csb1="00000000"/>
  </w:font>
  <w:font w:name="Helvetica 55 Roman">
    <w:altName w:val="Arial"/>
    <w:charset w:val="00"/>
    <w:family w:val="swiss"/>
    <w:pitch w:val="variable"/>
    <w:sig w:usb0="00000003" w:usb1="00000000" w:usb2="00000000" w:usb3="00000000" w:csb0="00000001" w:csb1="00000000"/>
  </w:font>
  <w:font w:name="Roboto">
    <w:altName w:val="Times New Roman"/>
    <w:charset w:val="00"/>
    <w:family w:val="auto"/>
    <w:pitch w:val="variable"/>
    <w:sig w:usb0="E0000AFF" w:usb1="5000217F" w:usb2="00000021" w:usb3="00000000" w:csb0="0000019F" w:csb1="00000000"/>
  </w:font>
  <w:font w:name="Arial 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Segoe Script">
    <w:panose1 w:val="020B0804020000000003"/>
    <w:charset w:val="00"/>
    <w:family w:val="auto"/>
    <w:pitch w:val="variable"/>
    <w:sig w:usb0="0000028F"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4BA"/>
    <w:rsid w:val="000633F8"/>
    <w:rsid w:val="0018608B"/>
    <w:rsid w:val="00267C1B"/>
    <w:rsid w:val="00460A65"/>
    <w:rsid w:val="006B5136"/>
    <w:rsid w:val="00775C46"/>
    <w:rsid w:val="0091305A"/>
    <w:rsid w:val="00986393"/>
    <w:rsid w:val="00AD72F4"/>
    <w:rsid w:val="00AF5E3D"/>
    <w:rsid w:val="00BD1CF2"/>
    <w:rsid w:val="00CB32AE"/>
    <w:rsid w:val="00CC396D"/>
    <w:rsid w:val="00D454BA"/>
    <w:rsid w:val="00DB26A7"/>
    <w:rsid w:val="00F65D80"/>
    <w:rsid w:val="00FE7F32"/>
  </w:rsids>
  <m:mathPr>
    <m:mathFont m:val="Cambria Math"/>
    <m:brkBin m:val="before"/>
    <m:brkBinSub m:val="--"/>
    <m:smallFrac m:val="0"/>
    <m:dispDef/>
    <m:lMargin m:val="0"/>
    <m:rMargin m:val="0"/>
    <m:defJc m:val="centerGroup"/>
    <m:wrapIndent m:val="1440"/>
    <m:intLim m:val="subSup"/>
    <m:naryLim m:val="undOvr"/>
  </m:mathPr>
  <w:themeFontLang w:val="en-AU" w:eastAsia="x-none" w:bidi="x-non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58DD70794BC452A9B3C7F51BBFAF116">
    <w:name w:val="E58DD70794BC452A9B3C7F51BBFAF116"/>
    <w:rsid w:val="00D454BA"/>
  </w:style>
  <w:style w:type="paragraph" w:customStyle="1" w:styleId="78B3EC18D2894C5EA71E517F78217066">
    <w:name w:val="78B3EC18D2894C5EA71E517F78217066"/>
    <w:rsid w:val="00D454BA"/>
  </w:style>
  <w:style w:type="paragraph" w:customStyle="1" w:styleId="F18A28889DBA4662A6AE9C8BF102E5CD">
    <w:name w:val="F18A28889DBA4662A6AE9C8BF102E5CD"/>
    <w:rsid w:val="00D454BA"/>
  </w:style>
  <w:style w:type="paragraph" w:customStyle="1" w:styleId="0D37219F4DFF4D179FD85F335353FD78">
    <w:name w:val="0D37219F4DFF4D179FD85F335353FD78"/>
    <w:rsid w:val="00D454BA"/>
  </w:style>
  <w:style w:type="paragraph" w:customStyle="1" w:styleId="B3F19C09DB0F4BA88F2EA7C22EC849C1">
    <w:name w:val="B3F19C09DB0F4BA88F2EA7C22EC849C1"/>
    <w:rsid w:val="00D454BA"/>
  </w:style>
  <w:style w:type="paragraph" w:customStyle="1" w:styleId="A29425EB7A58469BBCE23A920924A1D9">
    <w:name w:val="A29425EB7A58469BBCE23A920924A1D9"/>
    <w:rsid w:val="00D454BA"/>
  </w:style>
  <w:style w:type="paragraph" w:customStyle="1" w:styleId="C365A927F7D14D04B18C588464621249">
    <w:name w:val="C365A927F7D14D04B18C588464621249"/>
    <w:rsid w:val="00D454BA"/>
  </w:style>
  <w:style w:type="paragraph" w:customStyle="1" w:styleId="BFAE1B69CCED4E1BB6BD80F0C65E6E03">
    <w:name w:val="BFAE1B69CCED4E1BB6BD80F0C65E6E03"/>
    <w:rsid w:val="00D454BA"/>
  </w:style>
  <w:style w:type="paragraph" w:customStyle="1" w:styleId="2EEE9FB8EE03491491A41C84594F259A">
    <w:name w:val="2EEE9FB8EE03491491A41C84594F259A"/>
    <w:rsid w:val="00D454BA"/>
  </w:style>
  <w:style w:type="paragraph" w:customStyle="1" w:styleId="F4B9B34632D542C59AB738393ABDCCAF">
    <w:name w:val="F4B9B34632D542C59AB738393ABDCCAF"/>
    <w:rsid w:val="00986393"/>
  </w:style>
  <w:style w:type="paragraph" w:customStyle="1" w:styleId="FF82D58D89BC4C939027068D520C1E0A">
    <w:name w:val="FF82D58D89BC4C939027068D520C1E0A"/>
    <w:rsid w:val="00986393"/>
  </w:style>
  <w:style w:type="paragraph" w:customStyle="1" w:styleId="9F539F6DEBCA413BA1F216457F247F6B">
    <w:name w:val="9F539F6DEBCA413BA1F216457F247F6B"/>
    <w:rsid w:val="00FE7F32"/>
  </w:style>
  <w:style w:type="paragraph" w:customStyle="1" w:styleId="F2CEB2771191469B996AE20742D78DF2">
    <w:name w:val="F2CEB2771191469B996AE20742D78DF2"/>
    <w:rsid w:val="00FE7F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2019-08-22T00:00:00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133B6AA-C8C7-1C4F-AB4A-29B3AC7D0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8301</Words>
  <Characters>47320</Characters>
  <Application>Microsoft Macintosh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AHCCHM307 - Prepare and apply chemicals to control pest, weeds and diseases and AHCCHM304 Transport and store chemicals</vt:lpstr>
    </vt:vector>
  </TitlesOfParts>
  <Company/>
  <LinksUpToDate>false</LinksUpToDate>
  <CharactersWithSpaces>55510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AHCCHM307 - Prepare and apply chemicals to control pest, weeds and diseases and AHCCHM304 Transport and store chemicals</dc:title>
  <dc:subject>Assessment Activities</dc:subject>
  <dc:creator>ChemCert Training Group</dc:creator>
  <cp:keywords/>
  <dc:description/>
  <cp:lastModifiedBy>Amelia Roche</cp:lastModifiedBy>
  <cp:revision>2</cp:revision>
  <cp:lastPrinted>2019-09-04T04:16:00Z</cp:lastPrinted>
  <dcterms:created xsi:type="dcterms:W3CDTF">2020-01-02T01:50:00Z</dcterms:created>
  <dcterms:modified xsi:type="dcterms:W3CDTF">2020-01-02T01:50:00Z</dcterms:modified>
  <cp:category>Version 1</cp:category>
</cp:coreProperties>
</file>